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text" w:tblpXSpec="right" w:tblpY="1"/>
        <w:tblOverlap w:val="never"/>
        <w:tblW w:w="105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7"/>
      </w:tblGrid>
      <w:tr w:rsidR="00157B8D" w:rsidRPr="00D07972" w:rsidTr="00AD5B5C">
        <w:trPr>
          <w:trHeight w:val="3682"/>
          <w:jc w:val="right"/>
        </w:trPr>
        <w:tc>
          <w:tcPr>
            <w:tcW w:w="10597" w:type="dxa"/>
          </w:tcPr>
          <w:p w:rsidR="00157B8D" w:rsidRPr="00D07972" w:rsidRDefault="00453BD3" w:rsidP="00AD5B5C">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6192"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AD5B5C">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2"/>
            </w:tblGrid>
            <w:tr w:rsidR="00157B8D" w:rsidRPr="005A0E68" w:rsidTr="00720378">
              <w:trPr>
                <w:trHeight w:val="1010"/>
              </w:trPr>
              <w:tc>
                <w:tcPr>
                  <w:tcW w:w="2452" w:type="dxa"/>
                  <w:tcBorders>
                    <w:top w:val="nil"/>
                    <w:left w:val="nil"/>
                    <w:bottom w:val="nil"/>
                    <w:right w:val="nil"/>
                  </w:tcBorders>
                  <w:shd w:val="clear" w:color="auto" w:fill="D9D9D9"/>
                </w:tcPr>
                <w:p w:rsidR="00157B8D" w:rsidRDefault="005723D9" w:rsidP="00AD5B5C">
                  <w:pPr>
                    <w:spacing w:after="0"/>
                    <w:rPr>
                      <w:color w:val="000000"/>
                      <w:sz w:val="28"/>
                      <w:szCs w:val="28"/>
                    </w:rPr>
                  </w:pPr>
                  <w:r>
                    <w:rPr>
                      <w:color w:val="000000"/>
                      <w:sz w:val="28"/>
                      <w:szCs w:val="28"/>
                    </w:rPr>
                    <w:t xml:space="preserve"> 3 мая</w:t>
                  </w:r>
                  <w:r w:rsidR="002E5DCF">
                    <w:rPr>
                      <w:color w:val="000000"/>
                      <w:sz w:val="28"/>
                      <w:szCs w:val="28"/>
                    </w:rPr>
                    <w:t xml:space="preserve"> </w:t>
                  </w:r>
                  <w:r w:rsidR="00413ED9">
                    <w:rPr>
                      <w:color w:val="000000"/>
                      <w:sz w:val="28"/>
                      <w:szCs w:val="28"/>
                    </w:rPr>
                    <w:t xml:space="preserve"> </w:t>
                  </w:r>
                  <w:r w:rsidR="00157B8D">
                    <w:rPr>
                      <w:color w:val="000000"/>
                      <w:sz w:val="28"/>
                      <w:szCs w:val="28"/>
                    </w:rPr>
                    <w:t>201</w:t>
                  </w:r>
                  <w:r w:rsidR="005C4571">
                    <w:rPr>
                      <w:color w:val="000000"/>
                      <w:sz w:val="28"/>
                      <w:szCs w:val="28"/>
                    </w:rPr>
                    <w:t>8</w:t>
                  </w:r>
                  <w:r w:rsidR="00157B8D">
                    <w:rPr>
                      <w:color w:val="000000"/>
                      <w:sz w:val="28"/>
                      <w:szCs w:val="28"/>
                    </w:rPr>
                    <w:t>г.</w:t>
                  </w:r>
                </w:p>
                <w:p w:rsidR="00157B8D" w:rsidRPr="00E83753" w:rsidRDefault="00157B8D" w:rsidP="00AD5B5C">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Pr="005A0E68">
                    <w:rPr>
                      <w:rFonts w:ascii="Times New Roman" w:hAnsi="Times New Roman"/>
                      <w:color w:val="000000"/>
                      <w:sz w:val="28"/>
                      <w:szCs w:val="28"/>
                    </w:rPr>
                    <w:t xml:space="preserve"> </w:t>
                  </w:r>
                  <w:r w:rsidR="009A10C0">
                    <w:rPr>
                      <w:rFonts w:ascii="Times New Roman" w:hAnsi="Times New Roman"/>
                      <w:color w:val="000000"/>
                      <w:sz w:val="28"/>
                      <w:szCs w:val="28"/>
                    </w:rPr>
                    <w:t xml:space="preserve"> </w:t>
                  </w:r>
                  <w:r w:rsidR="005556D4">
                    <w:rPr>
                      <w:rFonts w:ascii="Times New Roman" w:hAnsi="Times New Roman"/>
                      <w:color w:val="000000"/>
                      <w:sz w:val="28"/>
                      <w:szCs w:val="28"/>
                    </w:rPr>
                    <w:t>1</w:t>
                  </w:r>
                  <w:r w:rsidR="005723D9">
                    <w:rPr>
                      <w:rFonts w:ascii="Times New Roman" w:hAnsi="Times New Roman"/>
                      <w:color w:val="000000"/>
                      <w:sz w:val="28"/>
                      <w:szCs w:val="28"/>
                    </w:rPr>
                    <w:t>7</w:t>
                  </w:r>
                  <w:r w:rsidR="004A4C97">
                    <w:rPr>
                      <w:rFonts w:ascii="Times New Roman" w:hAnsi="Times New Roman"/>
                      <w:color w:val="000000"/>
                      <w:sz w:val="28"/>
                      <w:szCs w:val="28"/>
                    </w:rPr>
                    <w:t xml:space="preserve"> </w:t>
                  </w:r>
                  <w:r w:rsidR="009A10C0">
                    <w:rPr>
                      <w:rFonts w:ascii="Times New Roman" w:hAnsi="Times New Roman"/>
                      <w:color w:val="000000"/>
                      <w:sz w:val="28"/>
                      <w:szCs w:val="28"/>
                    </w:rPr>
                    <w:t>(</w:t>
                  </w:r>
                  <w:r w:rsidR="005723D9">
                    <w:rPr>
                      <w:rFonts w:ascii="Times New Roman" w:hAnsi="Times New Roman"/>
                      <w:color w:val="000000"/>
                      <w:sz w:val="28"/>
                      <w:szCs w:val="28"/>
                    </w:rPr>
                    <w:t>334</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AD5B5C">
                  <w:pPr>
                    <w:jc w:val="center"/>
                    <w:rPr>
                      <w:rFonts w:ascii="Times New Roman" w:hAnsi="Times New Roman"/>
                      <w:color w:val="808080"/>
                      <w:sz w:val="16"/>
                      <w:szCs w:val="16"/>
                    </w:rPr>
                  </w:pPr>
                </w:p>
              </w:tc>
            </w:tr>
          </w:tbl>
          <w:p w:rsidR="006D7A69" w:rsidRPr="006D7A69" w:rsidRDefault="00157B8D" w:rsidP="00AD5B5C">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AD5B5C">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AD5B5C">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AD5B5C">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907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9076"/>
            </w:tblGrid>
            <w:tr w:rsidR="00157B8D" w:rsidRPr="005A0E68" w:rsidTr="00720378">
              <w:trPr>
                <w:trHeight w:val="805"/>
              </w:trPr>
              <w:tc>
                <w:tcPr>
                  <w:tcW w:w="9076" w:type="dxa"/>
                  <w:tcBorders>
                    <w:top w:val="nil"/>
                    <w:left w:val="nil"/>
                    <w:bottom w:val="nil"/>
                    <w:right w:val="nil"/>
                  </w:tcBorders>
                  <w:shd w:val="clear" w:color="auto" w:fill="D9D9D9"/>
                </w:tcPr>
                <w:p w:rsidR="00157B8D" w:rsidRDefault="00157B8D" w:rsidP="00AD5B5C">
                  <w:pPr>
                    <w:framePr w:hSpace="187" w:wrap="around" w:vAnchor="text" w:hAnchor="text" w:xAlign="right" w:y="1"/>
                    <w:spacing w:after="0"/>
                    <w:suppressOverlap/>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AD5B5C">
                  <w:pPr>
                    <w:framePr w:hSpace="187" w:wrap="around" w:vAnchor="text" w:hAnchor="text" w:xAlign="right" w:y="1"/>
                    <w:spacing w:after="0"/>
                    <w:suppressOverlap/>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AD5B5C">
            <w:pPr>
              <w:spacing w:after="0"/>
              <w:jc w:val="both"/>
              <w:rPr>
                <w:rFonts w:ascii="Times New Roman" w:hAnsi="Times New Roman"/>
                <w:b/>
                <w:sz w:val="16"/>
                <w:szCs w:val="16"/>
              </w:rPr>
            </w:pPr>
          </w:p>
        </w:tc>
      </w:tr>
      <w:tr w:rsidR="002024AA" w:rsidRPr="00062FD4" w:rsidTr="005723D9">
        <w:trPr>
          <w:trHeight w:val="542"/>
          <w:jc w:val="right"/>
        </w:trPr>
        <w:tc>
          <w:tcPr>
            <w:tcW w:w="10597" w:type="dxa"/>
          </w:tcPr>
          <w:p w:rsidR="00AD5B5C" w:rsidRDefault="00AD5B5C" w:rsidP="00AD5B5C">
            <w:pPr>
              <w:shd w:val="clear" w:color="auto" w:fill="FFFFFF"/>
              <w:spacing w:after="0" w:line="240" w:lineRule="auto"/>
              <w:rPr>
                <w:rFonts w:ascii="Times New Roman" w:hAnsi="Times New Roman"/>
                <w:color w:val="000000"/>
                <w:sz w:val="18"/>
                <w:szCs w:val="18"/>
              </w:rPr>
            </w:pPr>
          </w:p>
          <w:p w:rsidR="000477D9" w:rsidRDefault="000477D9" w:rsidP="000477D9">
            <w:pPr>
              <w:pStyle w:val="3"/>
              <w:shd w:val="clear" w:color="auto" w:fill="FFFFFF"/>
              <w:spacing w:before="0" w:after="0" w:line="240" w:lineRule="auto"/>
              <w:jc w:val="center"/>
              <w:rPr>
                <w:rFonts w:ascii="Roboto" w:hAnsi="Roboto"/>
                <w:bCs w:val="0"/>
                <w:color w:val="00B050"/>
                <w:sz w:val="30"/>
                <w:szCs w:val="30"/>
              </w:rPr>
            </w:pPr>
            <w:r w:rsidRPr="000477D9">
              <w:rPr>
                <w:rFonts w:ascii="Roboto" w:hAnsi="Roboto"/>
                <w:bCs w:val="0"/>
                <w:color w:val="00B050"/>
                <w:sz w:val="30"/>
                <w:szCs w:val="30"/>
              </w:rPr>
              <w:t>ЗЕЛЕНАЯ ВЕСНА-2018</w:t>
            </w:r>
          </w:p>
          <w:p w:rsidR="000477D9" w:rsidRPr="000477D9" w:rsidRDefault="000477D9" w:rsidP="000477D9">
            <w:pPr>
              <w:pStyle w:val="3"/>
              <w:shd w:val="clear" w:color="auto" w:fill="FFFFFF"/>
              <w:spacing w:before="0" w:after="0" w:line="240" w:lineRule="auto"/>
              <w:jc w:val="center"/>
              <w:rPr>
                <w:rFonts w:ascii="Roboto" w:hAnsi="Roboto"/>
                <w:bCs w:val="0"/>
                <w:color w:val="00B050"/>
                <w:sz w:val="30"/>
                <w:szCs w:val="30"/>
              </w:rPr>
            </w:pPr>
            <w:r w:rsidRPr="000477D9">
              <w:rPr>
                <w:rFonts w:ascii="Times New Roman" w:hAnsi="Times New Roman"/>
                <w:color w:val="4B453F"/>
                <w:sz w:val="20"/>
                <w:szCs w:val="20"/>
              </w:rPr>
              <w:t>На субботник «Зеленая весна-2018» выйдут 2,5 миллиона россиян</w:t>
            </w:r>
          </w:p>
          <w:p w:rsidR="000477D9" w:rsidRPr="000477D9" w:rsidRDefault="000477D9" w:rsidP="000477D9">
            <w:pPr>
              <w:shd w:val="clear" w:color="auto" w:fill="FFFFFF"/>
              <w:spacing w:after="0" w:line="240" w:lineRule="auto"/>
              <w:jc w:val="center"/>
              <w:outlineLvl w:val="3"/>
              <w:rPr>
                <w:rFonts w:ascii="Times New Roman" w:hAnsi="Times New Roman"/>
                <w:color w:val="4B453F"/>
                <w:sz w:val="20"/>
                <w:szCs w:val="20"/>
              </w:rPr>
            </w:pPr>
            <w:r w:rsidRPr="000477D9">
              <w:rPr>
                <w:rFonts w:ascii="Times New Roman" w:hAnsi="Times New Roman"/>
                <w:b/>
                <w:bCs/>
                <w:i/>
                <w:iCs/>
                <w:color w:val="4B453F"/>
                <w:sz w:val="20"/>
                <w:szCs w:val="20"/>
              </w:rPr>
              <w:t>Всероссийский экологический субботник «Зеленая весна» пройдет с 21 апреля по 21 мая в большинстве регионов страны. В крупнейшей в России природоохранной акции, которую организует Фонд имени Вернадского, примут участие 2,5 миллиона волонтеров, представителей государственных и частных компаний и жителей, неравнодушных к сохранению природы.</w:t>
            </w:r>
          </w:p>
          <w:p w:rsidR="00D7732A" w:rsidRPr="003D4736" w:rsidRDefault="00D7732A" w:rsidP="00D7732A">
            <w:pPr>
              <w:pStyle w:val="aa"/>
              <w:shd w:val="clear" w:color="auto" w:fill="F0F5F7"/>
              <w:spacing w:before="0" w:beforeAutospacing="0" w:after="0" w:afterAutospacing="0"/>
              <w:ind w:firstLine="708"/>
              <w:jc w:val="both"/>
              <w:rPr>
                <w:color w:val="000000"/>
                <w:sz w:val="22"/>
                <w:szCs w:val="22"/>
              </w:rPr>
            </w:pPr>
            <w:r w:rsidRPr="003D4736">
              <w:rPr>
                <w:b/>
                <w:bCs/>
                <w:color w:val="000000"/>
                <w:sz w:val="22"/>
                <w:szCs w:val="22"/>
              </w:rPr>
              <w:t>28 апреля 2018 года</w:t>
            </w:r>
            <w:r w:rsidRPr="003D4736">
              <w:rPr>
                <w:color w:val="000000"/>
                <w:sz w:val="22"/>
                <w:szCs w:val="22"/>
              </w:rPr>
              <w:t>   специалисты Администрации поселения Рысайкино, социальные работники, педагоги и учащиеся МОУ Рысайкинская СОШ им Ф.Н.Ижедерова и Султангуловского филиала</w:t>
            </w:r>
            <w:r w:rsidR="00BF476A" w:rsidRPr="003D4736">
              <w:rPr>
                <w:color w:val="000000"/>
                <w:sz w:val="22"/>
                <w:szCs w:val="22"/>
              </w:rPr>
              <w:t>, жители поселения</w:t>
            </w:r>
            <w:r w:rsidRPr="003D4736">
              <w:rPr>
                <w:color w:val="000000"/>
                <w:sz w:val="22"/>
                <w:szCs w:val="22"/>
              </w:rPr>
              <w:t xml:space="preserve"> приняли активное участие во Всероссийс</w:t>
            </w:r>
            <w:r w:rsidR="00BF476A" w:rsidRPr="003D4736">
              <w:rPr>
                <w:color w:val="000000"/>
                <w:sz w:val="22"/>
                <w:szCs w:val="22"/>
              </w:rPr>
              <w:t>ком субботнике. В этот день были благоустроены</w:t>
            </w:r>
            <w:r w:rsidRPr="003D4736">
              <w:rPr>
                <w:color w:val="000000"/>
                <w:sz w:val="22"/>
                <w:szCs w:val="22"/>
              </w:rPr>
              <w:t xml:space="preserve"> территория школы</w:t>
            </w:r>
            <w:r w:rsidR="00DA6B9E" w:rsidRPr="003D4736">
              <w:rPr>
                <w:color w:val="000000"/>
                <w:sz w:val="22"/>
                <w:szCs w:val="22"/>
              </w:rPr>
              <w:t>, центральная улица села</w:t>
            </w:r>
            <w:r w:rsidR="00BF476A" w:rsidRPr="003D4736">
              <w:rPr>
                <w:color w:val="000000"/>
                <w:sz w:val="22"/>
                <w:szCs w:val="22"/>
              </w:rPr>
              <w:t>, прилегающая территория приусадебных участков</w:t>
            </w:r>
            <w:r w:rsidRPr="003D4736">
              <w:rPr>
                <w:color w:val="000000"/>
                <w:sz w:val="22"/>
                <w:szCs w:val="22"/>
              </w:rPr>
              <w:t>: убрали прошлогоднюю листву, сухую траву, подготовили клумбы к посадке цветов. Были подметены дорожки и убран скопившийся за зиму мусор,  собран бытовой мусор по боковым частям дороги</w:t>
            </w:r>
            <w:r w:rsidR="00BF476A" w:rsidRPr="003D4736">
              <w:rPr>
                <w:color w:val="000000"/>
                <w:sz w:val="22"/>
                <w:szCs w:val="22"/>
              </w:rPr>
              <w:t xml:space="preserve"> центральной улицы села.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83"/>
              <w:gridCol w:w="5183"/>
            </w:tblGrid>
            <w:tr w:rsidR="003D4736" w:rsidRPr="00995685" w:rsidTr="00995685">
              <w:tc>
                <w:tcPr>
                  <w:tcW w:w="5183" w:type="dxa"/>
                  <w:shd w:val="clear" w:color="auto" w:fill="auto"/>
                </w:tcPr>
                <w:p w:rsidR="003D4736" w:rsidRPr="00995685" w:rsidRDefault="00453BD3" w:rsidP="00995685">
                  <w:pPr>
                    <w:pStyle w:val="aa"/>
                    <w:framePr w:hSpace="187" w:wrap="around" w:vAnchor="text" w:hAnchor="text" w:xAlign="right" w:y="1"/>
                    <w:spacing w:before="0" w:beforeAutospacing="0" w:after="0" w:afterAutospacing="0"/>
                    <w:suppressOverlap/>
                    <w:jc w:val="both"/>
                    <w:rPr>
                      <w:color w:val="000000"/>
                      <w:sz w:val="28"/>
                      <w:szCs w:val="28"/>
                    </w:rPr>
                  </w:pPr>
                  <w:r>
                    <w:rPr>
                      <w:noProof/>
                      <w:color w:val="000000"/>
                      <w:sz w:val="28"/>
                      <w:szCs w:val="28"/>
                    </w:rPr>
                    <w:drawing>
                      <wp:inline distT="0" distB="0" distL="0" distR="0">
                        <wp:extent cx="3019425" cy="1819275"/>
                        <wp:effectExtent l="0" t="0" r="9525" b="9525"/>
                        <wp:docPr id="1" name="Рисунок 1" descr="DSCN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59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819275"/>
                                </a:xfrm>
                                <a:prstGeom prst="rect">
                                  <a:avLst/>
                                </a:prstGeom>
                                <a:noFill/>
                                <a:ln>
                                  <a:noFill/>
                                </a:ln>
                              </pic:spPr>
                            </pic:pic>
                          </a:graphicData>
                        </a:graphic>
                      </wp:inline>
                    </w:drawing>
                  </w:r>
                </w:p>
              </w:tc>
              <w:tc>
                <w:tcPr>
                  <w:tcW w:w="5183" w:type="dxa"/>
                  <w:shd w:val="clear" w:color="auto" w:fill="auto"/>
                </w:tcPr>
                <w:p w:rsidR="003D4736" w:rsidRPr="00995685" w:rsidRDefault="00453BD3" w:rsidP="00995685">
                  <w:pPr>
                    <w:pStyle w:val="aa"/>
                    <w:framePr w:hSpace="187" w:wrap="around" w:vAnchor="text" w:hAnchor="text" w:xAlign="right" w:y="1"/>
                    <w:spacing w:before="0" w:beforeAutospacing="0" w:after="0" w:afterAutospacing="0"/>
                    <w:suppressOverlap/>
                    <w:jc w:val="both"/>
                    <w:rPr>
                      <w:color w:val="000000"/>
                      <w:sz w:val="28"/>
                      <w:szCs w:val="28"/>
                    </w:rPr>
                  </w:pPr>
                  <w:r>
                    <w:rPr>
                      <w:noProof/>
                      <w:color w:val="000000"/>
                      <w:sz w:val="28"/>
                      <w:szCs w:val="28"/>
                    </w:rPr>
                    <w:drawing>
                      <wp:inline distT="0" distB="0" distL="0" distR="0">
                        <wp:extent cx="3248025" cy="1828800"/>
                        <wp:effectExtent l="0" t="0" r="9525" b="0"/>
                        <wp:docPr id="2" name="Рисунок 2" descr="DSCN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59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tc>
            </w:tr>
            <w:tr w:rsidR="003D4736" w:rsidRPr="00995685" w:rsidTr="00995685">
              <w:trPr>
                <w:trHeight w:val="3694"/>
              </w:trPr>
              <w:tc>
                <w:tcPr>
                  <w:tcW w:w="5183" w:type="dxa"/>
                  <w:shd w:val="clear" w:color="auto" w:fill="auto"/>
                </w:tcPr>
                <w:p w:rsidR="003D4736" w:rsidRPr="00995685" w:rsidRDefault="00453BD3" w:rsidP="00995685">
                  <w:pPr>
                    <w:pStyle w:val="aa"/>
                    <w:framePr w:hSpace="187" w:wrap="around" w:vAnchor="text" w:hAnchor="text" w:xAlign="right" w:y="1"/>
                    <w:spacing w:before="0" w:beforeAutospacing="0" w:after="0" w:afterAutospacing="0"/>
                    <w:suppressOverlap/>
                    <w:jc w:val="both"/>
                    <w:rPr>
                      <w:color w:val="000000"/>
                      <w:sz w:val="28"/>
                      <w:szCs w:val="28"/>
                    </w:rPr>
                  </w:pPr>
                  <w:r>
                    <w:rPr>
                      <w:noProof/>
                      <w:color w:val="000000"/>
                      <w:sz w:val="28"/>
                      <w:szCs w:val="28"/>
                    </w:rPr>
                    <w:drawing>
                      <wp:inline distT="0" distB="0" distL="0" distR="0">
                        <wp:extent cx="3057525" cy="2190750"/>
                        <wp:effectExtent l="0" t="0" r="9525" b="0"/>
                        <wp:docPr id="3" name="Рисунок 3" descr="DSCN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59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190750"/>
                                </a:xfrm>
                                <a:prstGeom prst="rect">
                                  <a:avLst/>
                                </a:prstGeom>
                                <a:noFill/>
                                <a:ln>
                                  <a:noFill/>
                                </a:ln>
                              </pic:spPr>
                            </pic:pic>
                          </a:graphicData>
                        </a:graphic>
                      </wp:inline>
                    </w:drawing>
                  </w:r>
                </w:p>
              </w:tc>
              <w:tc>
                <w:tcPr>
                  <w:tcW w:w="5183" w:type="dxa"/>
                  <w:shd w:val="clear" w:color="auto" w:fill="auto"/>
                </w:tcPr>
                <w:p w:rsidR="003D4736" w:rsidRPr="00995685" w:rsidRDefault="00453BD3" w:rsidP="00995685">
                  <w:pPr>
                    <w:pStyle w:val="aa"/>
                    <w:framePr w:hSpace="187" w:wrap="around" w:vAnchor="text" w:hAnchor="text" w:xAlign="right" w:y="1"/>
                    <w:spacing w:before="0" w:beforeAutospacing="0" w:after="0" w:afterAutospacing="0"/>
                    <w:suppressOverlap/>
                    <w:jc w:val="both"/>
                    <w:rPr>
                      <w:color w:val="000000"/>
                      <w:sz w:val="28"/>
                      <w:szCs w:val="28"/>
                    </w:rPr>
                  </w:pPr>
                  <w:r>
                    <w:rPr>
                      <w:noProof/>
                      <w:color w:val="000000"/>
                      <w:sz w:val="28"/>
                      <w:szCs w:val="28"/>
                    </w:rPr>
                    <w:drawing>
                      <wp:inline distT="0" distB="0" distL="0" distR="0">
                        <wp:extent cx="3162300" cy="2181225"/>
                        <wp:effectExtent l="0" t="0" r="0" b="9525"/>
                        <wp:docPr id="4" name="Рисунок 4" descr="DSCN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9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181225"/>
                                </a:xfrm>
                                <a:prstGeom prst="rect">
                                  <a:avLst/>
                                </a:prstGeom>
                                <a:noFill/>
                                <a:ln>
                                  <a:noFill/>
                                </a:ln>
                              </pic:spPr>
                            </pic:pic>
                          </a:graphicData>
                        </a:graphic>
                      </wp:inline>
                    </w:drawing>
                  </w:r>
                </w:p>
              </w:tc>
            </w:tr>
          </w:tbl>
          <w:p w:rsidR="005E38C0" w:rsidRPr="00B964BE" w:rsidRDefault="005E38C0" w:rsidP="005723D9">
            <w:pPr>
              <w:shd w:val="clear" w:color="auto" w:fill="FFFFFF"/>
              <w:spacing w:after="0" w:line="240" w:lineRule="auto"/>
              <w:rPr>
                <w:rFonts w:ascii="Times New Roman" w:hAnsi="Times New Roman"/>
                <w:color w:val="000000"/>
                <w:sz w:val="18"/>
                <w:szCs w:val="18"/>
              </w:rPr>
            </w:pPr>
          </w:p>
        </w:tc>
      </w:tr>
    </w:tbl>
    <w:p w:rsidR="00FB2647" w:rsidRPr="00DD2AAE" w:rsidRDefault="00FB2647" w:rsidP="00FB2647">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A9122F">
        <w:rPr>
          <w:rFonts w:ascii="Times New Roman" w:hAnsi="Times New Roman"/>
          <w:sz w:val="20"/>
          <w:szCs w:val="20"/>
        </w:rPr>
        <w:t>2</w:t>
      </w:r>
      <w:r w:rsidRPr="00DD2AAE">
        <w:rPr>
          <w:rFonts w:ascii="Times New Roman" w:hAnsi="Times New Roman"/>
          <w:b/>
          <w:sz w:val="20"/>
          <w:szCs w:val="20"/>
        </w:rPr>
        <w:t>_____________________________________________________</w:t>
      </w:r>
    </w:p>
    <w:tbl>
      <w:tblPr>
        <w:tblpPr w:leftFromText="180" w:rightFromText="180" w:vertAnchor="text" w:tblpX="108"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1"/>
        <w:gridCol w:w="5107"/>
      </w:tblGrid>
      <w:tr w:rsidR="00ED4750" w:rsidRPr="000E19A4" w:rsidTr="00E03F62">
        <w:trPr>
          <w:trHeight w:val="272"/>
        </w:trPr>
        <w:tc>
          <w:tcPr>
            <w:tcW w:w="5491" w:type="dxa"/>
            <w:tcBorders>
              <w:right w:val="single" w:sz="4" w:space="0" w:color="auto"/>
            </w:tcBorders>
          </w:tcPr>
          <w:p w:rsidR="00ED4750" w:rsidRPr="00B056CC" w:rsidRDefault="00B056CC" w:rsidP="00E03F62">
            <w:pPr>
              <w:tabs>
                <w:tab w:val="left" w:pos="0"/>
              </w:tabs>
              <w:autoSpaceDN w:val="0"/>
              <w:adjustRightInd w:val="0"/>
              <w:spacing w:after="0" w:line="240" w:lineRule="auto"/>
              <w:jc w:val="both"/>
              <w:rPr>
                <w:rFonts w:ascii="Arial" w:hAnsi="Arial" w:cs="Arial"/>
                <w:b/>
                <w:bCs/>
                <w:i/>
                <w:color w:val="000000"/>
                <w:sz w:val="18"/>
                <w:szCs w:val="18"/>
              </w:rPr>
            </w:pPr>
            <w:r w:rsidRPr="00B056CC">
              <w:rPr>
                <w:rFonts w:ascii="Arial" w:hAnsi="Arial" w:cs="Arial"/>
                <w:b/>
                <w:bCs/>
                <w:i/>
                <w:color w:val="000000"/>
                <w:sz w:val="18"/>
                <w:szCs w:val="18"/>
              </w:rPr>
              <w:t xml:space="preserve">С 15 </w:t>
            </w:r>
            <w:r w:rsidR="00ED4750" w:rsidRPr="00B056CC">
              <w:rPr>
                <w:rFonts w:ascii="Arial" w:hAnsi="Arial" w:cs="Arial"/>
                <w:b/>
                <w:bCs/>
                <w:i/>
                <w:color w:val="000000"/>
                <w:sz w:val="18"/>
                <w:szCs w:val="18"/>
              </w:rPr>
              <w:t xml:space="preserve"> мая в Рысайкинской сельской </w:t>
            </w:r>
            <w:r w:rsidRPr="00B056CC">
              <w:rPr>
                <w:rFonts w:ascii="Arial" w:hAnsi="Arial" w:cs="Arial"/>
                <w:b/>
                <w:bCs/>
                <w:i/>
                <w:color w:val="000000"/>
                <w:sz w:val="18"/>
                <w:szCs w:val="18"/>
              </w:rPr>
              <w:t xml:space="preserve">библиотеке стартует акция читательских предпочтений. </w:t>
            </w:r>
          </w:p>
          <w:p w:rsidR="00B056CC" w:rsidRPr="0089272C" w:rsidRDefault="00B056CC" w:rsidP="00E03F62">
            <w:pPr>
              <w:tabs>
                <w:tab w:val="left" w:pos="0"/>
              </w:tabs>
              <w:autoSpaceDN w:val="0"/>
              <w:adjustRightInd w:val="0"/>
              <w:spacing w:after="0" w:line="240" w:lineRule="auto"/>
              <w:jc w:val="both"/>
              <w:rPr>
                <w:rFonts w:ascii="Arial" w:hAnsi="Arial" w:cs="Arial"/>
                <w:b/>
                <w:bCs/>
                <w:color w:val="000000"/>
                <w:sz w:val="18"/>
                <w:szCs w:val="18"/>
              </w:rPr>
            </w:pPr>
            <w:r>
              <w:rPr>
                <w:rFonts w:ascii="Roboto" w:hAnsi="Roboto"/>
                <w:color w:val="000000"/>
                <w:sz w:val="20"/>
                <w:szCs w:val="20"/>
                <w:shd w:val="clear" w:color="auto" w:fill="FFFFFF"/>
              </w:rPr>
              <w:t>О</w:t>
            </w:r>
            <w:r w:rsidRPr="00B056CC">
              <w:rPr>
                <w:rFonts w:ascii="Roboto" w:hAnsi="Roboto"/>
                <w:color w:val="000000"/>
                <w:sz w:val="20"/>
                <w:szCs w:val="20"/>
                <w:shd w:val="clear" w:color="auto" w:fill="FFFFFF"/>
              </w:rPr>
              <w:t>кончание акции – до последнего читающего человека! </w:t>
            </w:r>
            <w:r w:rsidRPr="00B056CC">
              <w:rPr>
                <w:rFonts w:ascii="Roboto" w:hAnsi="Roboto"/>
                <w:color w:val="000000"/>
                <w:sz w:val="20"/>
                <w:szCs w:val="20"/>
                <w:shd w:val="clear" w:color="auto" w:fill="FFFFFF"/>
              </w:rPr>
              <w:br/>
              <w:t>Организаторами акции предусмотрено подведение промежуточных итогов. </w:t>
            </w:r>
            <w:r w:rsidRPr="00B056CC">
              <w:rPr>
                <w:rFonts w:ascii="Roboto" w:hAnsi="Roboto"/>
                <w:color w:val="000000"/>
                <w:sz w:val="20"/>
                <w:szCs w:val="20"/>
                <w:shd w:val="clear" w:color="auto" w:fill="FFFFFF"/>
              </w:rPr>
              <w:br/>
              <w:t>Для кого эта акция?: для тех, кто хоть раз брал в руки книгу! </w:t>
            </w:r>
            <w:r w:rsidRPr="00B056CC">
              <w:rPr>
                <w:rFonts w:ascii="Roboto" w:hAnsi="Roboto"/>
                <w:color w:val="000000"/>
                <w:sz w:val="20"/>
                <w:szCs w:val="20"/>
                <w:shd w:val="clear" w:color="auto" w:fill="FFFFFF"/>
              </w:rPr>
              <w:br/>
              <w:t>Как стать участником акции?: </w:t>
            </w:r>
            <w:r w:rsidRPr="00B056CC">
              <w:rPr>
                <w:rFonts w:ascii="Roboto" w:hAnsi="Roboto"/>
                <w:color w:val="000000"/>
                <w:sz w:val="20"/>
                <w:szCs w:val="20"/>
                <w:shd w:val="clear" w:color="auto" w:fill="FFFFFF"/>
              </w:rPr>
              <w:br/>
              <w:t>1. Вступить в группу </w:t>
            </w:r>
            <w:hyperlink r:id="rId14" w:history="1">
              <w:r w:rsidRPr="00B056CC">
                <w:rPr>
                  <w:rFonts w:ascii="Roboto" w:hAnsi="Roboto"/>
                  <w:color w:val="2A5885"/>
                  <w:sz w:val="20"/>
                  <w:szCs w:val="20"/>
                  <w:shd w:val="clear" w:color="auto" w:fill="FFFFFF"/>
                </w:rPr>
                <w:t>https://vk.com/read63</w:t>
              </w:r>
            </w:hyperlink>
            <w:r w:rsidRPr="00B056CC">
              <w:rPr>
                <w:rFonts w:ascii="Roboto" w:hAnsi="Roboto"/>
                <w:color w:val="000000"/>
                <w:sz w:val="20"/>
                <w:szCs w:val="20"/>
                <w:shd w:val="clear" w:color="auto" w:fill="FFFFFF"/>
              </w:rPr>
              <w:t> </w:t>
            </w:r>
            <w:r w:rsidRPr="00B056CC">
              <w:rPr>
                <w:rFonts w:ascii="Roboto" w:hAnsi="Roboto"/>
                <w:color w:val="000000"/>
                <w:sz w:val="20"/>
                <w:szCs w:val="20"/>
                <w:shd w:val="clear" w:color="auto" w:fill="FFFFFF"/>
              </w:rPr>
              <w:br/>
              <w:t>2. Опубликовать собственную фотографию с любимой книгой (или фотографии ваших читателей, жителей) в соответствующий альбом группы с названием вашего муниципального образования. </w:t>
            </w:r>
            <w:r w:rsidRPr="00B056CC">
              <w:rPr>
                <w:rFonts w:ascii="Roboto" w:hAnsi="Roboto"/>
                <w:color w:val="000000"/>
                <w:sz w:val="20"/>
                <w:szCs w:val="20"/>
                <w:shd w:val="clear" w:color="auto" w:fill="FFFFFF"/>
              </w:rPr>
              <w:br/>
              <w:t>3. Написать отзыв на книгу (записать/получить от читателя) и опубликовать его в описании к фотографии. Отзыв должен составлять не менее 100 печатных знаков (2-3 абзаца). </w:t>
            </w:r>
            <w:r w:rsidRPr="00B056CC">
              <w:rPr>
                <w:rFonts w:ascii="Roboto" w:hAnsi="Roboto"/>
                <w:color w:val="000000"/>
                <w:sz w:val="20"/>
                <w:szCs w:val="20"/>
                <w:shd w:val="clear" w:color="auto" w:fill="FFFFFF"/>
              </w:rPr>
              <w:br/>
              <w:t>Авторы лучших отзывов получат призы от организаторов!!!</w:t>
            </w:r>
          </w:p>
        </w:tc>
        <w:tc>
          <w:tcPr>
            <w:tcW w:w="5107" w:type="dxa"/>
            <w:tcBorders>
              <w:left w:val="single" w:sz="4" w:space="0" w:color="auto"/>
            </w:tcBorders>
          </w:tcPr>
          <w:p w:rsidR="00ED4750" w:rsidRDefault="00B056CC" w:rsidP="00E03F62">
            <w:pPr>
              <w:tabs>
                <w:tab w:val="left" w:pos="0"/>
              </w:tabs>
              <w:autoSpaceDN w:val="0"/>
              <w:adjustRightInd w:val="0"/>
              <w:spacing w:after="0" w:line="240" w:lineRule="auto"/>
              <w:jc w:val="both"/>
            </w:pPr>
            <w:r w:rsidRPr="00B056CC">
              <w:rPr>
                <w:rFonts w:ascii="Roboto" w:hAnsi="Roboto"/>
                <w:color w:val="000000"/>
                <w:sz w:val="20"/>
                <w:szCs w:val="20"/>
                <w:shd w:val="clear" w:color="auto" w:fill="FFFFFF"/>
              </w:rPr>
              <w:t>В Султангуловской библиотеке работает "Полевая почта" с 12.00 до 16.00 в будние дни и весь месяц май. Принимаются письма треугольник для ветеранов(пожелание, стихи и просто добрые слова нашим героям). Так же письма принимаются в электронном виде на страничке ВК.</w:t>
            </w:r>
            <w:r w:rsidRPr="00B056CC">
              <w:rPr>
                <w:rFonts w:ascii="Roboto" w:hAnsi="Roboto"/>
                <w:color w:val="000000"/>
                <w:sz w:val="20"/>
                <w:szCs w:val="20"/>
              </w:rPr>
              <w:br/>
            </w:r>
            <w:hyperlink r:id="rId15" w:history="1">
              <w:r w:rsidRPr="00B056CC">
                <w:rPr>
                  <w:rFonts w:ascii="Roboto" w:hAnsi="Roboto"/>
                  <w:color w:val="2A5885"/>
                  <w:sz w:val="20"/>
                  <w:szCs w:val="20"/>
                  <w:shd w:val="clear" w:color="auto" w:fill="FFFFFF"/>
                </w:rPr>
                <w:t>https://vk.com/id181349742</w:t>
              </w:r>
            </w:hyperlink>
          </w:p>
          <w:p w:rsidR="00B056CC" w:rsidRPr="0089272C" w:rsidRDefault="00453BD3" w:rsidP="00E03F62">
            <w:pPr>
              <w:tabs>
                <w:tab w:val="left" w:pos="0"/>
              </w:tabs>
              <w:autoSpaceDN w:val="0"/>
              <w:adjustRightInd w:val="0"/>
              <w:spacing w:after="0" w:line="240" w:lineRule="auto"/>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extent cx="2247900" cy="1485900"/>
                  <wp:effectExtent l="0" t="0" r="0" b="0"/>
                  <wp:docPr id="5" name="Рисунок 5" descr="yLJrxiQx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LJrxiQxBT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485900"/>
                          </a:xfrm>
                          <a:prstGeom prst="rect">
                            <a:avLst/>
                          </a:prstGeom>
                          <a:noFill/>
                          <a:ln>
                            <a:noFill/>
                          </a:ln>
                        </pic:spPr>
                      </pic:pic>
                    </a:graphicData>
                  </a:graphic>
                </wp:inline>
              </w:drawing>
            </w:r>
          </w:p>
        </w:tc>
      </w:tr>
      <w:tr w:rsidR="00E03F62" w:rsidRPr="000E19A4" w:rsidTr="00E03F62">
        <w:trPr>
          <w:trHeight w:val="4063"/>
        </w:trPr>
        <w:tc>
          <w:tcPr>
            <w:tcW w:w="5491" w:type="dxa"/>
            <w:tcBorders>
              <w:bottom w:val="single" w:sz="4" w:space="0" w:color="auto"/>
              <w:right w:val="single" w:sz="4" w:space="0" w:color="auto"/>
            </w:tcBorders>
          </w:tcPr>
          <w:p w:rsidR="00E03F62" w:rsidRPr="00C221D9" w:rsidRDefault="00E03F62" w:rsidP="00E03F62">
            <w:pPr>
              <w:tabs>
                <w:tab w:val="left" w:pos="0"/>
              </w:tabs>
              <w:autoSpaceDN w:val="0"/>
              <w:adjustRightInd w:val="0"/>
              <w:spacing w:after="0" w:line="240" w:lineRule="auto"/>
              <w:jc w:val="both"/>
              <w:rPr>
                <w:rFonts w:ascii="Arial" w:hAnsi="Arial" w:cs="Arial"/>
                <w:b/>
                <w:bCs/>
                <w:color w:val="000000"/>
                <w:sz w:val="20"/>
                <w:szCs w:val="20"/>
              </w:rPr>
            </w:pPr>
            <w:r w:rsidRPr="00C221D9">
              <w:rPr>
                <w:rFonts w:ascii="Arial" w:hAnsi="Arial" w:cs="Arial"/>
                <w:b/>
                <w:bCs/>
                <w:color w:val="000000"/>
                <w:sz w:val="20"/>
                <w:szCs w:val="20"/>
              </w:rPr>
              <w:t>Новости ЖенСовета с.Рысайкино</w:t>
            </w:r>
          </w:p>
          <w:p w:rsidR="00E03F62" w:rsidRPr="00C221D9" w:rsidRDefault="00E03F62" w:rsidP="00E03F62">
            <w:pPr>
              <w:tabs>
                <w:tab w:val="left" w:pos="0"/>
              </w:tabs>
              <w:autoSpaceDN w:val="0"/>
              <w:adjustRightInd w:val="0"/>
              <w:spacing w:after="0" w:line="240" w:lineRule="auto"/>
              <w:jc w:val="both"/>
              <w:rPr>
                <w:rFonts w:ascii="Arial" w:hAnsi="Arial" w:cs="Arial"/>
                <w:bCs/>
                <w:color w:val="000000"/>
                <w:sz w:val="20"/>
                <w:szCs w:val="20"/>
              </w:rPr>
            </w:pPr>
            <w:r w:rsidRPr="00C221D9">
              <w:rPr>
                <w:rFonts w:ascii="Arial" w:hAnsi="Arial" w:cs="Arial"/>
                <w:bCs/>
                <w:color w:val="000000"/>
                <w:sz w:val="20"/>
                <w:szCs w:val="20"/>
              </w:rPr>
              <w:t>В мае пройдет расширенное заседание Совета женщин, обществененого совета и Депутатов, где будут обсуждаться вопросы по организации и проведению праздников 9 мая, Дня труда.</w:t>
            </w:r>
          </w:p>
          <w:p w:rsidR="00E03F62" w:rsidRPr="00C221D9" w:rsidRDefault="00E03F62" w:rsidP="00E03F62">
            <w:pPr>
              <w:tabs>
                <w:tab w:val="left" w:pos="0"/>
              </w:tabs>
              <w:autoSpaceDN w:val="0"/>
              <w:adjustRightInd w:val="0"/>
              <w:spacing w:after="0" w:line="240" w:lineRule="auto"/>
              <w:jc w:val="both"/>
              <w:rPr>
                <w:rFonts w:ascii="Arial" w:hAnsi="Arial" w:cs="Arial"/>
                <w:bCs/>
                <w:color w:val="000000"/>
                <w:sz w:val="20"/>
                <w:szCs w:val="20"/>
              </w:rPr>
            </w:pPr>
            <w:r w:rsidRPr="00C221D9">
              <w:rPr>
                <w:rFonts w:ascii="Arial" w:hAnsi="Arial" w:cs="Arial"/>
                <w:bCs/>
                <w:color w:val="000000"/>
                <w:sz w:val="20"/>
                <w:szCs w:val="20"/>
              </w:rPr>
              <w:t>Ежегодно по традиции объявляем конкурс на лучшее оформление дома, улицы и уголка отдыха села.</w:t>
            </w:r>
          </w:p>
          <w:p w:rsidR="00E03F62" w:rsidRPr="00C221D9" w:rsidRDefault="00E03F62" w:rsidP="00E03F62">
            <w:pPr>
              <w:tabs>
                <w:tab w:val="left" w:pos="0"/>
              </w:tabs>
              <w:autoSpaceDN w:val="0"/>
              <w:adjustRightInd w:val="0"/>
              <w:spacing w:after="0" w:line="240" w:lineRule="auto"/>
              <w:jc w:val="both"/>
              <w:rPr>
                <w:rFonts w:ascii="Arial" w:hAnsi="Arial" w:cs="Arial"/>
                <w:bCs/>
                <w:color w:val="000000"/>
                <w:sz w:val="20"/>
                <w:szCs w:val="20"/>
              </w:rPr>
            </w:pPr>
            <w:r w:rsidRPr="00C221D9">
              <w:rPr>
                <w:rFonts w:ascii="Arial" w:hAnsi="Arial" w:cs="Arial"/>
                <w:bCs/>
                <w:color w:val="000000"/>
                <w:sz w:val="20"/>
                <w:szCs w:val="20"/>
              </w:rPr>
              <w:t>Победителей ждут ценные призы.</w:t>
            </w:r>
          </w:p>
          <w:p w:rsidR="00E03F62" w:rsidRPr="00C221D9" w:rsidRDefault="00E03F62" w:rsidP="00E03F62">
            <w:pPr>
              <w:tabs>
                <w:tab w:val="left" w:pos="0"/>
              </w:tabs>
              <w:autoSpaceDN w:val="0"/>
              <w:adjustRightInd w:val="0"/>
              <w:spacing w:after="0" w:line="240" w:lineRule="auto"/>
              <w:jc w:val="both"/>
              <w:rPr>
                <w:rFonts w:ascii="Arial" w:hAnsi="Arial" w:cs="Arial"/>
                <w:bCs/>
                <w:color w:val="000000"/>
                <w:sz w:val="20"/>
                <w:szCs w:val="20"/>
              </w:rPr>
            </w:pPr>
            <w:r w:rsidRPr="00C221D9">
              <w:rPr>
                <w:rFonts w:ascii="Arial" w:hAnsi="Arial" w:cs="Arial"/>
                <w:bCs/>
                <w:color w:val="000000"/>
                <w:sz w:val="20"/>
                <w:szCs w:val="20"/>
              </w:rPr>
              <w:t xml:space="preserve">Совет Женщин села принял участие в областной Акции проектов по благоустройству села. На реализацию проекта «Парка Рябинушка» объявлено участие жителей села в виде личного взноса на его благоустройство, а также выделены средства из областного бюджета. Все средства должны быть освоены до декабря 2018 года. </w:t>
            </w:r>
          </w:p>
          <w:p w:rsidR="00E03F62" w:rsidRPr="00B056CC" w:rsidRDefault="00E03F62" w:rsidP="00E03F62">
            <w:pPr>
              <w:tabs>
                <w:tab w:val="left" w:pos="0"/>
              </w:tabs>
              <w:autoSpaceDN w:val="0"/>
              <w:adjustRightInd w:val="0"/>
              <w:spacing w:after="0" w:line="240" w:lineRule="auto"/>
              <w:jc w:val="both"/>
              <w:rPr>
                <w:rFonts w:ascii="Arial" w:hAnsi="Arial" w:cs="Arial"/>
                <w:bCs/>
                <w:color w:val="000000"/>
                <w:sz w:val="18"/>
                <w:szCs w:val="18"/>
              </w:rPr>
            </w:pPr>
            <w:r w:rsidRPr="00C221D9">
              <w:rPr>
                <w:rFonts w:ascii="Arial" w:hAnsi="Arial" w:cs="Arial"/>
                <w:bCs/>
                <w:color w:val="000000"/>
                <w:sz w:val="20"/>
                <w:szCs w:val="20"/>
              </w:rPr>
              <w:t>Благодарим всех, кто принял участие в осуществлении этого проекта.</w:t>
            </w:r>
          </w:p>
        </w:tc>
        <w:tc>
          <w:tcPr>
            <w:tcW w:w="5107" w:type="dxa"/>
            <w:vMerge w:val="restart"/>
            <w:tcBorders>
              <w:left w:val="single" w:sz="4" w:space="0" w:color="auto"/>
            </w:tcBorders>
          </w:tcPr>
          <w:p w:rsidR="00E03F62" w:rsidRDefault="00453BD3" w:rsidP="00E03F62">
            <w:pPr>
              <w:tabs>
                <w:tab w:val="left" w:pos="0"/>
              </w:tabs>
              <w:autoSpaceDN w:val="0"/>
              <w:adjustRightInd w:val="0"/>
              <w:spacing w:after="0" w:line="240" w:lineRule="auto"/>
              <w:jc w:val="both"/>
              <w:rPr>
                <w:rFonts w:ascii="Arial" w:hAnsi="Arial" w:cs="Arial"/>
                <w:b/>
                <w:bCs/>
                <w:color w:val="000000"/>
                <w:sz w:val="18"/>
                <w:szCs w:val="18"/>
              </w:rPr>
            </w:pPr>
            <w:r>
              <w:rPr>
                <w:rFonts w:ascii="Arial" w:hAnsi="Arial" w:cs="Arial"/>
                <w:b/>
                <w:bCs/>
                <w:noProof/>
                <w:color w:val="000000"/>
                <w:sz w:val="18"/>
                <w:szCs w:val="18"/>
              </w:rPr>
              <w:drawing>
                <wp:inline distT="0" distB="0" distL="0" distR="0">
                  <wp:extent cx="3352800" cy="2524125"/>
                  <wp:effectExtent l="0" t="0" r="0" b="9525"/>
                  <wp:docPr id="6" name="Рисунок 6" descr="P50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50300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2524125"/>
                          </a:xfrm>
                          <a:prstGeom prst="rect">
                            <a:avLst/>
                          </a:prstGeom>
                          <a:noFill/>
                          <a:ln>
                            <a:noFill/>
                          </a:ln>
                        </pic:spPr>
                      </pic:pic>
                    </a:graphicData>
                  </a:graphic>
                </wp:inline>
              </w:drawing>
            </w:r>
          </w:p>
          <w:p w:rsidR="00E03F62" w:rsidRDefault="00E03F62" w:rsidP="00E03F62">
            <w:pPr>
              <w:tabs>
                <w:tab w:val="left" w:pos="0"/>
              </w:tabs>
              <w:autoSpaceDN w:val="0"/>
              <w:adjustRightInd w:val="0"/>
              <w:spacing w:after="0" w:line="240" w:lineRule="auto"/>
              <w:jc w:val="both"/>
              <w:rPr>
                <w:rFonts w:ascii="Arial" w:hAnsi="Arial" w:cs="Arial"/>
                <w:b/>
                <w:bCs/>
                <w:color w:val="000000"/>
                <w:sz w:val="18"/>
                <w:szCs w:val="18"/>
              </w:rPr>
            </w:pPr>
          </w:p>
          <w:p w:rsidR="00E03F62" w:rsidRPr="007D6995" w:rsidRDefault="00E03F62" w:rsidP="007D6995">
            <w:pPr>
              <w:tabs>
                <w:tab w:val="left" w:pos="0"/>
              </w:tabs>
              <w:autoSpaceDN w:val="0"/>
              <w:adjustRightInd w:val="0"/>
              <w:spacing w:after="0" w:line="240" w:lineRule="auto"/>
              <w:jc w:val="both"/>
              <w:rPr>
                <w:rFonts w:ascii="Arial" w:hAnsi="Arial" w:cs="Arial"/>
                <w:b/>
                <w:bCs/>
                <w:color w:val="000000"/>
              </w:rPr>
            </w:pPr>
            <w:r w:rsidRPr="007D6995">
              <w:rPr>
                <w:rFonts w:ascii="Arial" w:hAnsi="Arial" w:cs="Arial"/>
                <w:b/>
                <w:bCs/>
                <w:color w:val="000000"/>
              </w:rPr>
              <w:t xml:space="preserve">Учащиеся 9 класса с.Рысайкино </w:t>
            </w:r>
            <w:r w:rsidR="00FB40EA" w:rsidRPr="007D6995">
              <w:rPr>
                <w:rFonts w:ascii="Arial" w:hAnsi="Arial" w:cs="Arial"/>
                <w:b/>
                <w:bCs/>
                <w:color w:val="000000"/>
              </w:rPr>
              <w:t xml:space="preserve">под руководством классного руководителя </w:t>
            </w:r>
            <w:r w:rsidR="007D6995" w:rsidRPr="007D6995">
              <w:rPr>
                <w:rFonts w:ascii="Arial" w:hAnsi="Arial" w:cs="Arial"/>
                <w:b/>
                <w:bCs/>
                <w:color w:val="000000"/>
              </w:rPr>
              <w:t xml:space="preserve">Хусенбаевой Т.М. </w:t>
            </w:r>
            <w:r w:rsidRPr="007D6995">
              <w:rPr>
                <w:rFonts w:ascii="Arial" w:hAnsi="Arial" w:cs="Arial"/>
                <w:b/>
                <w:bCs/>
                <w:color w:val="000000"/>
              </w:rPr>
              <w:t>посетили могилу Героя Ф.Н.Ижедерова. Убрали сухую листву и траву, побелили</w:t>
            </w:r>
            <w:r w:rsidR="00FB40EA" w:rsidRPr="007D6995">
              <w:rPr>
                <w:rFonts w:ascii="Arial" w:hAnsi="Arial" w:cs="Arial"/>
                <w:b/>
                <w:bCs/>
                <w:color w:val="000000"/>
              </w:rPr>
              <w:t xml:space="preserve"> памятник. Т</w:t>
            </w:r>
            <w:r w:rsidR="007D6995" w:rsidRPr="007D6995">
              <w:rPr>
                <w:rFonts w:ascii="Arial" w:hAnsi="Arial" w:cs="Arial"/>
                <w:b/>
                <w:bCs/>
                <w:color w:val="000000"/>
              </w:rPr>
              <w:t>аким образом, почтили память того</w:t>
            </w:r>
            <w:r w:rsidR="00FB40EA" w:rsidRPr="007D6995">
              <w:rPr>
                <w:rFonts w:ascii="Arial" w:hAnsi="Arial" w:cs="Arial"/>
                <w:b/>
                <w:bCs/>
                <w:color w:val="000000"/>
              </w:rPr>
              <w:t>, кто защищал нашу Родину</w:t>
            </w:r>
            <w:r w:rsidR="007D6995" w:rsidRPr="007D6995">
              <w:rPr>
                <w:rFonts w:ascii="Arial" w:hAnsi="Arial" w:cs="Arial"/>
                <w:b/>
                <w:bCs/>
                <w:color w:val="000000"/>
              </w:rPr>
              <w:t>. За могилой героя ученики школы присматривают круглый год.</w:t>
            </w:r>
          </w:p>
        </w:tc>
      </w:tr>
      <w:tr w:rsidR="00E03F62" w:rsidRPr="000E19A4" w:rsidTr="00E03F62">
        <w:trPr>
          <w:trHeight w:val="3603"/>
        </w:trPr>
        <w:tc>
          <w:tcPr>
            <w:tcW w:w="5491" w:type="dxa"/>
            <w:tcBorders>
              <w:top w:val="single" w:sz="4" w:space="0" w:color="auto"/>
              <w:right w:val="single" w:sz="4" w:space="0" w:color="auto"/>
            </w:tcBorders>
          </w:tcPr>
          <w:p w:rsidR="00E03F62" w:rsidRPr="00C221D9" w:rsidRDefault="00453BD3" w:rsidP="00E03F62">
            <w:pPr>
              <w:tabs>
                <w:tab w:val="left" w:pos="0"/>
              </w:tabs>
              <w:autoSpaceDN w:val="0"/>
              <w:adjustRightInd w:val="0"/>
              <w:spacing w:after="0" w:line="240" w:lineRule="auto"/>
              <w:jc w:val="both"/>
              <w:rPr>
                <w:rFonts w:ascii="Arial" w:hAnsi="Arial" w:cs="Arial"/>
                <w:b/>
                <w:bCs/>
                <w:color w:val="000000"/>
                <w:sz w:val="20"/>
                <w:szCs w:val="20"/>
              </w:rPr>
            </w:pPr>
            <w:r>
              <w:rPr>
                <w:rFonts w:ascii="Arial" w:hAnsi="Arial" w:cs="Arial"/>
                <w:b/>
                <w:bCs/>
                <w:noProof/>
                <w:color w:val="000000"/>
                <w:sz w:val="18"/>
                <w:szCs w:val="18"/>
              </w:rPr>
              <w:drawing>
                <wp:inline distT="0" distB="0" distL="0" distR="0">
                  <wp:extent cx="3352800" cy="2333625"/>
                  <wp:effectExtent l="0" t="0" r="0" b="9525"/>
                  <wp:docPr id="7" name="Рисунок 7" descr="P503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50300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333625"/>
                          </a:xfrm>
                          <a:prstGeom prst="rect">
                            <a:avLst/>
                          </a:prstGeom>
                          <a:noFill/>
                          <a:ln>
                            <a:noFill/>
                          </a:ln>
                        </pic:spPr>
                      </pic:pic>
                    </a:graphicData>
                  </a:graphic>
                </wp:inline>
              </w:drawing>
            </w:r>
          </w:p>
        </w:tc>
        <w:tc>
          <w:tcPr>
            <w:tcW w:w="5107" w:type="dxa"/>
            <w:vMerge/>
            <w:tcBorders>
              <w:left w:val="single" w:sz="4" w:space="0" w:color="auto"/>
            </w:tcBorders>
          </w:tcPr>
          <w:p w:rsidR="00E03F62" w:rsidRPr="00E03F62" w:rsidRDefault="00E03F62" w:rsidP="00E03F62">
            <w:pPr>
              <w:tabs>
                <w:tab w:val="left" w:pos="0"/>
              </w:tabs>
              <w:autoSpaceDN w:val="0"/>
              <w:adjustRightInd w:val="0"/>
              <w:spacing w:after="0" w:line="240" w:lineRule="auto"/>
              <w:jc w:val="both"/>
              <w:rPr>
                <w:rFonts w:ascii="Arial" w:hAnsi="Arial" w:cs="Arial"/>
                <w:b/>
                <w:bCs/>
                <w:color w:val="000000"/>
                <w:sz w:val="18"/>
                <w:szCs w:val="18"/>
              </w:rPr>
            </w:pPr>
          </w:p>
        </w:tc>
      </w:tr>
    </w:tbl>
    <w:p w:rsidR="00E03F62" w:rsidRDefault="00E03F62" w:rsidP="00676F32">
      <w:pPr>
        <w:spacing w:after="0" w:line="240" w:lineRule="auto"/>
        <w:rPr>
          <w:rFonts w:ascii="Times New Roman" w:hAnsi="Times New Roman"/>
          <w:i/>
          <w:sz w:val="32"/>
          <w:szCs w:val="32"/>
          <w:u w:val="single"/>
        </w:rPr>
      </w:pPr>
    </w:p>
    <w:p w:rsidR="00E03F62" w:rsidRDefault="00E03F62" w:rsidP="00676F32">
      <w:pPr>
        <w:spacing w:after="0" w:line="240" w:lineRule="auto"/>
        <w:rPr>
          <w:rFonts w:ascii="Times New Roman" w:hAnsi="Times New Roman"/>
          <w:i/>
          <w:sz w:val="32"/>
          <w:szCs w:val="32"/>
          <w:u w:val="single"/>
        </w:rPr>
      </w:pPr>
    </w:p>
    <w:p w:rsidR="00E03F62" w:rsidRDefault="00E03F62" w:rsidP="00676F32">
      <w:pPr>
        <w:spacing w:after="0" w:line="240" w:lineRule="auto"/>
        <w:rPr>
          <w:rFonts w:ascii="Times New Roman" w:hAnsi="Times New Roman"/>
          <w:i/>
          <w:sz w:val="32"/>
          <w:szCs w:val="32"/>
          <w:u w:val="single"/>
        </w:rPr>
      </w:pPr>
    </w:p>
    <w:p w:rsidR="007D6995" w:rsidRDefault="007D6995" w:rsidP="00676F32">
      <w:pPr>
        <w:spacing w:after="0" w:line="240" w:lineRule="auto"/>
        <w:rPr>
          <w:rFonts w:ascii="Times New Roman" w:hAnsi="Times New Roman"/>
          <w:i/>
          <w:sz w:val="32"/>
          <w:szCs w:val="32"/>
          <w:u w:val="single"/>
        </w:rPr>
      </w:pPr>
    </w:p>
    <w:p w:rsidR="00676F32" w:rsidRPr="00DD2AAE" w:rsidRDefault="00676F32" w:rsidP="00676F32">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120531">
        <w:rPr>
          <w:rFonts w:ascii="Times New Roman" w:hAnsi="Times New Roman"/>
          <w:sz w:val="20"/>
          <w:szCs w:val="20"/>
        </w:rPr>
        <w:t>3</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6"/>
      </w:tblGrid>
      <w:tr w:rsidR="00676F32" w:rsidRPr="002172B9" w:rsidTr="00F83A1A">
        <w:tc>
          <w:tcPr>
            <w:tcW w:w="10596" w:type="dxa"/>
            <w:shd w:val="clear" w:color="auto" w:fill="auto"/>
          </w:tcPr>
          <w:p w:rsidR="001A58B7" w:rsidRPr="00FD3A3C" w:rsidRDefault="001A58B7" w:rsidP="001A58B7">
            <w:pPr>
              <w:spacing w:after="0" w:line="240" w:lineRule="auto"/>
              <w:jc w:val="center"/>
              <w:outlineLvl w:val="2"/>
              <w:rPr>
                <w:rFonts w:ascii="Times New Roman" w:hAnsi="Times New Roman"/>
                <w:b/>
                <w:sz w:val="24"/>
                <w:szCs w:val="24"/>
              </w:rPr>
            </w:pPr>
            <w:r w:rsidRPr="00FD3A3C">
              <w:rPr>
                <w:rFonts w:ascii="Times New Roman" w:hAnsi="Times New Roman"/>
                <w:b/>
                <w:sz w:val="24"/>
                <w:szCs w:val="24"/>
              </w:rPr>
              <w:t xml:space="preserve">Ответственность </w:t>
            </w:r>
            <w:r>
              <w:rPr>
                <w:rFonts w:ascii="Times New Roman" w:hAnsi="Times New Roman"/>
                <w:b/>
                <w:sz w:val="24"/>
                <w:szCs w:val="24"/>
              </w:rPr>
              <w:t>за</w:t>
            </w:r>
            <w:r w:rsidRPr="00FD3A3C">
              <w:rPr>
                <w:rFonts w:ascii="Times New Roman" w:hAnsi="Times New Roman"/>
                <w:b/>
                <w:sz w:val="24"/>
                <w:szCs w:val="24"/>
              </w:rPr>
              <w:t xml:space="preserve"> нарушение правил пожарной безопасности в лесах</w:t>
            </w:r>
            <w:r>
              <w:rPr>
                <w:rFonts w:ascii="Times New Roman" w:hAnsi="Times New Roman"/>
                <w:b/>
                <w:sz w:val="24"/>
                <w:szCs w:val="24"/>
              </w:rPr>
              <w:t xml:space="preserve"> и поджог травы</w:t>
            </w:r>
          </w:p>
          <w:p w:rsidR="001A58B7" w:rsidRPr="00FD3A3C" w:rsidRDefault="001A58B7" w:rsidP="001A58B7">
            <w:pPr>
              <w:spacing w:after="0" w:line="240" w:lineRule="auto"/>
              <w:ind w:firstLine="709"/>
              <w:jc w:val="center"/>
              <w:rPr>
                <w:rFonts w:ascii="Times New Roman" w:hAnsi="Times New Roman"/>
                <w:b/>
                <w:color w:val="000000"/>
                <w:sz w:val="24"/>
                <w:szCs w:val="24"/>
              </w:rPr>
            </w:pP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xml:space="preserve">Природные пожары относятся к числу очень опасных и часто повторяющихся происшествий. Они становятся для страны настоящим бедствием: сгорают гигантские площади лесных массивов, гибнут животные и растения, уничтожаются уникальные экосистемы. </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xml:space="preserve">С пожарами в атмосферу выбрасывается огромное количество дыма, содержащего такие опасные загрязнители, как углекислый газ, угарный газ и окись азота. От задымления страдают жители населённых пунктов. Нередко такие пожары становятся причиной заболеваний, травмирования и гибели людей. </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Одним из источников природных пожаров является поджог сухой травы человеком. Статистика показывает, что их всплеск наблюдается в выходные дни, когда люди массово направляются отдыхать на природу. </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xml:space="preserve">Порядок использования открытого огня и разведения костров на землях сельскохозяйственного назначения и землях запаса утвержден приказом МЧС России от 26.01.2016 № 26. </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Установлен перечень случаев, при которых использование открытого огня запрещается: на торфяных почвах; при установлении на соответствующей территории особого противопожарного режима; 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 под кронами деревьев хвойных пород и др. </w:t>
            </w:r>
          </w:p>
          <w:p w:rsidR="001A58B7" w:rsidRPr="00FD3A3C" w:rsidRDefault="001A58B7" w:rsidP="001A58B7">
            <w:pPr>
              <w:spacing w:after="0" w:line="240" w:lineRule="auto"/>
              <w:ind w:firstLine="709"/>
              <w:jc w:val="both"/>
              <w:rPr>
                <w:rFonts w:ascii="Times New Roman" w:hAnsi="Times New Roman"/>
                <w:color w:val="000000"/>
                <w:sz w:val="24"/>
                <w:szCs w:val="24"/>
              </w:rPr>
            </w:pP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За нарушение требований пожарной безопасности установлена административная, уголовная и материальная ответственность.</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xml:space="preserve">- по ст. 20.4 КоАП РФ в виде штрафа для граждан до 5 тыс. руб., должностных лиц - до 50 тыс. руб., для юридических лиц - до 1 млн. руб. вплоть до административного приостановления деятельности на срок до 90 суток. </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по ст. 8.32 КоАП РФ за нарушения данных требований в лесах в виде штрафа: на граждан в размере от 1,5 до 5 тыс. руб., на должностных лиц - от 10 до 50 тыс. руб., на юридических лиц - от 50 тыс. руб. до 1 млн. руб.</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по ст. 261 УК РФ за уничтожение или повреждение лесов в результате неосторожного обращения с огнем или в результате поджога установлена в виде штрафа от 200 тыс. руб. до 3 млн. руб. либо лишения свободы на срок до 10 лет.</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При этом виновное лицо в силу положений Федерального закона «Об охране окружающей среды» обязано возместить ущерб, причиненный окружающей среде.</w:t>
            </w:r>
          </w:p>
          <w:p w:rsidR="001A58B7" w:rsidRPr="00FD3A3C" w:rsidRDefault="001A58B7" w:rsidP="001A58B7">
            <w:pPr>
              <w:spacing w:after="0" w:line="240" w:lineRule="auto"/>
              <w:ind w:firstLine="709"/>
              <w:jc w:val="both"/>
              <w:rPr>
                <w:rFonts w:ascii="Times New Roman" w:hAnsi="Times New Roman"/>
                <w:color w:val="000000"/>
                <w:sz w:val="24"/>
                <w:szCs w:val="24"/>
              </w:rPr>
            </w:pP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Важно знать, что в случае обнаружения пожара необходимо обращаться в органы МЧС России по телефону службы спасения 112, а в случае возникновения возгорания в лесном фонде – в Министерство лесного хозяйства, охраны окружающей среды и природопользования Самарской области по телефону диспетчерской службы лесной охраны Самарской области 8(846) 231-00-63 или федеральному номеру лесной охраны 8-800-100-94-00 (звонок по России бесплатный).</w:t>
            </w:r>
          </w:p>
          <w:p w:rsidR="001A58B7" w:rsidRPr="00FD3A3C" w:rsidRDefault="001A58B7" w:rsidP="001A58B7">
            <w:pPr>
              <w:spacing w:after="0" w:line="240" w:lineRule="auto"/>
              <w:ind w:firstLine="709"/>
              <w:jc w:val="both"/>
              <w:rPr>
                <w:rFonts w:ascii="Times New Roman" w:hAnsi="Times New Roman"/>
                <w:color w:val="000000"/>
                <w:sz w:val="24"/>
                <w:szCs w:val="24"/>
              </w:rPr>
            </w:pPr>
            <w:r w:rsidRPr="00FD3A3C">
              <w:rPr>
                <w:rFonts w:ascii="Times New Roman" w:hAnsi="Times New Roman"/>
                <w:color w:val="000000"/>
                <w:sz w:val="24"/>
                <w:szCs w:val="24"/>
              </w:rPr>
              <w:t xml:space="preserve">В случае бездействия указанных органов граждане могут направить обращение в Самарскую межрайонную природоохранную прокуратуру по адресу: г. Самара, ул. Галактионовская, д. 39, а также сообщить дежурному прокурору по телефону 8(846) 333-39-57 (тел/факс), 8-919-809-52-24. </w:t>
            </w:r>
          </w:p>
          <w:p w:rsidR="001A58B7" w:rsidRPr="00FD3A3C" w:rsidRDefault="001A58B7" w:rsidP="001A58B7">
            <w:pPr>
              <w:spacing w:after="0" w:line="240" w:lineRule="auto"/>
              <w:ind w:firstLine="709"/>
              <w:jc w:val="both"/>
              <w:rPr>
                <w:rFonts w:ascii="Times New Roman" w:hAnsi="Times New Roman"/>
                <w:color w:val="000000"/>
                <w:sz w:val="24"/>
                <w:szCs w:val="24"/>
              </w:rPr>
            </w:pPr>
          </w:p>
          <w:p w:rsidR="001A58B7" w:rsidRPr="00FD3A3C" w:rsidRDefault="001A58B7" w:rsidP="001A58B7">
            <w:pPr>
              <w:spacing w:after="0" w:line="240" w:lineRule="auto"/>
              <w:ind w:firstLine="709"/>
              <w:jc w:val="both"/>
              <w:rPr>
                <w:rFonts w:ascii="Times New Roman" w:hAnsi="Times New Roman"/>
                <w:color w:val="000000"/>
                <w:sz w:val="24"/>
                <w:szCs w:val="24"/>
              </w:rPr>
            </w:pPr>
          </w:p>
          <w:p w:rsidR="001A58B7" w:rsidRPr="00FD3A3C" w:rsidRDefault="001A58B7" w:rsidP="001A58B7">
            <w:pPr>
              <w:spacing w:after="0" w:line="240" w:lineRule="auto"/>
              <w:ind w:firstLine="709"/>
              <w:jc w:val="both"/>
              <w:rPr>
                <w:rFonts w:ascii="Times New Roman" w:hAnsi="Times New Roman"/>
                <w:color w:val="000000"/>
                <w:sz w:val="24"/>
                <w:szCs w:val="24"/>
              </w:rPr>
            </w:pPr>
          </w:p>
          <w:p w:rsidR="001A58B7" w:rsidRPr="00FD3A3C" w:rsidRDefault="001A58B7" w:rsidP="001A58B7">
            <w:pPr>
              <w:spacing w:after="0" w:line="240" w:lineRule="auto"/>
              <w:jc w:val="both"/>
              <w:rPr>
                <w:rFonts w:ascii="Times New Roman" w:hAnsi="Times New Roman"/>
                <w:color w:val="000000"/>
                <w:sz w:val="24"/>
                <w:szCs w:val="24"/>
              </w:rPr>
            </w:pPr>
            <w:r w:rsidRPr="00FD3A3C">
              <w:rPr>
                <w:rFonts w:ascii="Times New Roman" w:hAnsi="Times New Roman"/>
                <w:color w:val="000000"/>
                <w:sz w:val="24"/>
                <w:szCs w:val="24"/>
              </w:rPr>
              <w:t>Самарская межрайонная</w:t>
            </w:r>
          </w:p>
          <w:p w:rsidR="001A58B7" w:rsidRPr="00FD3A3C" w:rsidRDefault="001A58B7" w:rsidP="001A58B7">
            <w:pPr>
              <w:spacing w:after="0" w:line="240" w:lineRule="auto"/>
              <w:jc w:val="both"/>
              <w:rPr>
                <w:rFonts w:ascii="Times New Roman" w:hAnsi="Times New Roman"/>
                <w:sz w:val="24"/>
                <w:szCs w:val="24"/>
              </w:rPr>
            </w:pPr>
            <w:r w:rsidRPr="00FD3A3C">
              <w:rPr>
                <w:rFonts w:ascii="Times New Roman" w:hAnsi="Times New Roman"/>
                <w:color w:val="000000"/>
                <w:sz w:val="24"/>
                <w:szCs w:val="24"/>
              </w:rPr>
              <w:t>природоохранная прокуратура</w:t>
            </w:r>
          </w:p>
          <w:p w:rsidR="00161977" w:rsidRPr="002172B9" w:rsidRDefault="00161977" w:rsidP="005723D9">
            <w:pPr>
              <w:spacing w:after="0" w:line="240" w:lineRule="auto"/>
              <w:jc w:val="both"/>
              <w:rPr>
                <w:rFonts w:ascii="Times New Roman" w:hAnsi="Times New Roman"/>
                <w:i/>
                <w:sz w:val="18"/>
                <w:szCs w:val="18"/>
                <w:u w:val="single"/>
              </w:rPr>
            </w:pPr>
          </w:p>
        </w:tc>
      </w:tr>
    </w:tbl>
    <w:p w:rsidR="005723D9" w:rsidRPr="00DD2AAE" w:rsidRDefault="005723D9" w:rsidP="005723D9">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3F4D18">
        <w:rPr>
          <w:rFonts w:ascii="Times New Roman" w:hAnsi="Times New Roman"/>
          <w:sz w:val="20"/>
          <w:szCs w:val="20"/>
        </w:rPr>
        <w:t>4</w:t>
      </w:r>
      <w:r w:rsidRPr="00DD2AAE">
        <w:rPr>
          <w:rFonts w:ascii="Times New Roman" w:hAnsi="Times New Roman"/>
          <w:b/>
          <w:sz w:val="20"/>
          <w:szCs w:val="20"/>
        </w:rPr>
        <w:t>_____________________________________________________</w:t>
      </w:r>
    </w:p>
    <w:tbl>
      <w:tblPr>
        <w:tblpPr w:leftFromText="180" w:rightFromText="180" w:vertAnchor="text" w:tblpX="108" w:tblpY="1"/>
        <w:tblOverlap w:val="never"/>
        <w:tblW w:w="10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3"/>
      </w:tblGrid>
      <w:tr w:rsidR="005723D9" w:rsidRPr="000E19A4" w:rsidTr="00995685">
        <w:trPr>
          <w:trHeight w:val="272"/>
        </w:trPr>
        <w:tc>
          <w:tcPr>
            <w:tcW w:w="10603" w:type="dxa"/>
          </w:tcPr>
          <w:p w:rsidR="001A58B7" w:rsidRPr="001A58B7" w:rsidRDefault="001A58B7" w:rsidP="001A58B7">
            <w:pPr>
              <w:autoSpaceDE w:val="0"/>
              <w:autoSpaceDN w:val="0"/>
              <w:adjustRightInd w:val="0"/>
              <w:spacing w:after="0" w:line="240" w:lineRule="auto"/>
              <w:ind w:firstLine="708"/>
              <w:jc w:val="both"/>
              <w:rPr>
                <w:rFonts w:ascii="Times New Roman" w:hAnsi="Times New Roman"/>
                <w:b/>
                <w:sz w:val="18"/>
                <w:szCs w:val="18"/>
              </w:rPr>
            </w:pPr>
            <w:r w:rsidRPr="001A58B7">
              <w:rPr>
                <w:rFonts w:ascii="Times New Roman" w:hAnsi="Times New Roman"/>
                <w:bCs/>
                <w:sz w:val="18"/>
                <w:szCs w:val="18"/>
              </w:rPr>
              <w:t xml:space="preserve">В соответствии с ч.1 ст. 153 Жилищного кодекса РФ </w:t>
            </w:r>
            <w:r w:rsidRPr="001A58B7">
              <w:rPr>
                <w:rFonts w:ascii="Times New Roman" w:hAnsi="Times New Roman"/>
                <w:b/>
                <w:sz w:val="18"/>
                <w:szCs w:val="18"/>
              </w:rPr>
              <w:t>граждане  обязаны своевременно и полностью вносить плату за жилое помещение и коммунальные услуги.</w:t>
            </w:r>
          </w:p>
          <w:p w:rsidR="001A58B7" w:rsidRPr="001A58B7" w:rsidRDefault="001A58B7" w:rsidP="001A58B7">
            <w:pPr>
              <w:autoSpaceDE w:val="0"/>
              <w:autoSpaceDN w:val="0"/>
              <w:adjustRightInd w:val="0"/>
              <w:spacing w:after="0" w:line="240" w:lineRule="auto"/>
              <w:ind w:firstLine="708"/>
              <w:jc w:val="both"/>
              <w:rPr>
                <w:rFonts w:ascii="Times New Roman" w:hAnsi="Times New Roman"/>
                <w:sz w:val="18"/>
                <w:szCs w:val="18"/>
              </w:rPr>
            </w:pPr>
            <w:r w:rsidRPr="001A58B7">
              <w:rPr>
                <w:rFonts w:ascii="Times New Roman" w:hAnsi="Times New Roman"/>
                <w:sz w:val="18"/>
                <w:szCs w:val="18"/>
              </w:rPr>
              <w:t>Плата за жилое помещение и коммунальные услуги для собственника помещения  включает в себя:</w:t>
            </w:r>
          </w:p>
          <w:p w:rsidR="001A58B7" w:rsidRPr="001A58B7" w:rsidRDefault="001A58B7" w:rsidP="001A58B7">
            <w:pPr>
              <w:widowControl w:val="0"/>
              <w:numPr>
                <w:ilvl w:val="0"/>
                <w:numId w:val="19"/>
              </w:numPr>
              <w:autoSpaceDE w:val="0"/>
              <w:autoSpaceDN w:val="0"/>
              <w:adjustRightInd w:val="0"/>
              <w:spacing w:after="0" w:line="240" w:lineRule="auto"/>
              <w:ind w:left="0" w:firstLine="708"/>
              <w:jc w:val="both"/>
              <w:rPr>
                <w:rFonts w:ascii="Times New Roman" w:hAnsi="Times New Roman"/>
                <w:sz w:val="18"/>
                <w:szCs w:val="18"/>
              </w:rPr>
            </w:pPr>
            <w:r w:rsidRPr="001A58B7">
              <w:rPr>
                <w:rFonts w:ascii="Times New Roman" w:hAnsi="Times New Roman"/>
                <w:sz w:val="18"/>
                <w:szCs w:val="18"/>
              </w:rPr>
              <w:t>плату за коммунальные услуги (в том числе по водоснабжению и водоотведению);</w:t>
            </w:r>
          </w:p>
          <w:p w:rsidR="001A58B7" w:rsidRPr="001A58B7" w:rsidRDefault="001A58B7" w:rsidP="001A58B7">
            <w:pPr>
              <w:widowControl w:val="0"/>
              <w:numPr>
                <w:ilvl w:val="0"/>
                <w:numId w:val="19"/>
              </w:numPr>
              <w:autoSpaceDE w:val="0"/>
              <w:autoSpaceDN w:val="0"/>
              <w:adjustRightInd w:val="0"/>
              <w:spacing w:after="0" w:line="240" w:lineRule="auto"/>
              <w:ind w:left="0" w:firstLine="708"/>
              <w:jc w:val="both"/>
              <w:rPr>
                <w:rFonts w:ascii="Times New Roman" w:hAnsi="Times New Roman"/>
                <w:sz w:val="18"/>
                <w:szCs w:val="18"/>
              </w:rPr>
            </w:pPr>
            <w:r w:rsidRPr="001A58B7">
              <w:rPr>
                <w:rFonts w:ascii="Times New Roman" w:hAnsi="Times New Roman"/>
                <w:sz w:val="18"/>
                <w:szCs w:val="18"/>
              </w:rPr>
              <w:t>плату за капитальный ремонт (для проживающих в многоквартирных домах);</w:t>
            </w:r>
          </w:p>
          <w:p w:rsidR="001A58B7" w:rsidRPr="001A58B7" w:rsidRDefault="001A58B7" w:rsidP="001A58B7">
            <w:pPr>
              <w:widowControl w:val="0"/>
              <w:numPr>
                <w:ilvl w:val="0"/>
                <w:numId w:val="19"/>
              </w:numPr>
              <w:autoSpaceDE w:val="0"/>
              <w:autoSpaceDN w:val="0"/>
              <w:adjustRightInd w:val="0"/>
              <w:spacing w:after="0" w:line="240" w:lineRule="auto"/>
              <w:ind w:left="0" w:firstLine="708"/>
              <w:jc w:val="both"/>
              <w:rPr>
                <w:rFonts w:ascii="Times New Roman" w:hAnsi="Times New Roman"/>
                <w:sz w:val="18"/>
                <w:szCs w:val="18"/>
              </w:rPr>
            </w:pPr>
            <w:r w:rsidRPr="001A58B7">
              <w:rPr>
                <w:rFonts w:ascii="Times New Roman" w:hAnsi="Times New Roman"/>
                <w:sz w:val="18"/>
                <w:szCs w:val="18"/>
              </w:rPr>
              <w:t>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 (для проживающих в многоквартирных домах).</w:t>
            </w:r>
          </w:p>
          <w:p w:rsidR="001A58B7" w:rsidRPr="001A58B7" w:rsidRDefault="001A58B7" w:rsidP="001A58B7">
            <w:pPr>
              <w:autoSpaceDE w:val="0"/>
              <w:autoSpaceDN w:val="0"/>
              <w:adjustRightInd w:val="0"/>
              <w:spacing w:after="0" w:line="240" w:lineRule="auto"/>
              <w:ind w:firstLine="708"/>
              <w:contextualSpacing/>
              <w:jc w:val="both"/>
              <w:rPr>
                <w:rFonts w:ascii="Times New Roman" w:hAnsi="Times New Roman"/>
                <w:sz w:val="18"/>
                <w:szCs w:val="18"/>
              </w:rPr>
            </w:pPr>
            <w:r w:rsidRPr="001A58B7">
              <w:rPr>
                <w:rFonts w:ascii="Times New Roman" w:hAnsi="Times New Roman"/>
                <w:b/>
                <w:sz w:val="18"/>
                <w:szCs w:val="18"/>
              </w:rPr>
              <w:t>Размер платы</w:t>
            </w:r>
            <w:r w:rsidRPr="001A58B7">
              <w:rPr>
                <w:rFonts w:ascii="Times New Roman" w:hAnsi="Times New Roman"/>
                <w:sz w:val="18"/>
                <w:szCs w:val="18"/>
              </w:rPr>
              <w:t xml:space="preserve">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(часть 1 статьи 157 Жилищного кодекса РФ). Таким образом, </w:t>
            </w:r>
            <w:r w:rsidRPr="001A58B7">
              <w:rPr>
                <w:rFonts w:ascii="Times New Roman" w:hAnsi="Times New Roman"/>
                <w:b/>
                <w:sz w:val="18"/>
                <w:szCs w:val="18"/>
              </w:rPr>
              <w:t>если</w:t>
            </w:r>
            <w:r w:rsidRPr="001A58B7">
              <w:rPr>
                <w:rFonts w:ascii="Times New Roman" w:hAnsi="Times New Roman"/>
                <w:sz w:val="18"/>
                <w:szCs w:val="18"/>
              </w:rPr>
              <w:t xml:space="preserve"> в жилом помещении </w:t>
            </w:r>
            <w:r w:rsidRPr="001A58B7">
              <w:rPr>
                <w:rFonts w:ascii="Times New Roman" w:hAnsi="Times New Roman"/>
                <w:b/>
                <w:sz w:val="18"/>
                <w:szCs w:val="18"/>
              </w:rPr>
              <w:t>установлен прибор учета</w:t>
            </w:r>
            <w:r w:rsidRPr="001A58B7">
              <w:rPr>
                <w:rFonts w:ascii="Times New Roman" w:hAnsi="Times New Roman"/>
                <w:sz w:val="18"/>
                <w:szCs w:val="18"/>
              </w:rPr>
              <w:t xml:space="preserve"> воды, прошедший поверку (годный для эксплуатации), </w:t>
            </w:r>
            <w:r w:rsidRPr="001A58B7">
              <w:rPr>
                <w:rFonts w:ascii="Times New Roman" w:hAnsi="Times New Roman"/>
                <w:b/>
                <w:sz w:val="18"/>
                <w:szCs w:val="18"/>
              </w:rPr>
              <w:t>расчет производится исходя из потребленного объема воды</w:t>
            </w:r>
            <w:r w:rsidRPr="001A58B7">
              <w:rPr>
                <w:rFonts w:ascii="Times New Roman" w:hAnsi="Times New Roman"/>
                <w:sz w:val="18"/>
                <w:szCs w:val="18"/>
              </w:rPr>
              <w:t xml:space="preserve">. В случае </w:t>
            </w:r>
            <w:r w:rsidRPr="001A58B7">
              <w:rPr>
                <w:rFonts w:ascii="Times New Roman" w:hAnsi="Times New Roman"/>
                <w:b/>
                <w:sz w:val="18"/>
                <w:szCs w:val="18"/>
              </w:rPr>
              <w:t>если прибор учета не установлен</w:t>
            </w:r>
            <w:r w:rsidRPr="001A58B7">
              <w:rPr>
                <w:rFonts w:ascii="Times New Roman" w:hAnsi="Times New Roman"/>
                <w:sz w:val="18"/>
                <w:szCs w:val="18"/>
              </w:rPr>
              <w:t xml:space="preserve">, срок поверки истек либо прибор стал неисправен, </w:t>
            </w:r>
            <w:r w:rsidRPr="001A58B7">
              <w:rPr>
                <w:rFonts w:ascii="Times New Roman" w:hAnsi="Times New Roman"/>
                <w:b/>
                <w:sz w:val="18"/>
                <w:szCs w:val="18"/>
              </w:rPr>
              <w:t>расчет производится исходя из нормативов потребления</w:t>
            </w:r>
            <w:r w:rsidRPr="001A58B7">
              <w:rPr>
                <w:rFonts w:ascii="Times New Roman" w:hAnsi="Times New Roman"/>
                <w:sz w:val="18"/>
                <w:szCs w:val="18"/>
              </w:rPr>
              <w:t xml:space="preserve"> коммунальной услуги (независимо от того, какой объем воды фактически потреблен). На практике нередко возникают споры о том, должен ли оплачивать собственник начисленную плату за коммунальную услугу, если в жилом помещении фактически никто не жил и, соответственно, коммунальной услугой никто не пользовался (при этом прибор учета отсутствует, неисправен или используется за пределами срока эксплуатации (не прошел последующую поверку)). Согласно действующему законодательству, в таком случае лицо обязано оплатить коммунальную услугу. Перерасчет производится если потребитель сможет подтвердить соответствующими документами факт отсутствия всех проживающих в жилом помещении лиц. Заявление о перерасчете подается до начала периода временного отсутствия потребителя или не позднее 30 дней после окончания периода временного отсутствия потребителя (пункт 91 постановления Правительства  РФ от 06.05.2011 №354).</w:t>
            </w:r>
          </w:p>
          <w:p w:rsidR="001A58B7" w:rsidRPr="001A58B7" w:rsidRDefault="001A58B7" w:rsidP="001A58B7">
            <w:pPr>
              <w:autoSpaceDE w:val="0"/>
              <w:autoSpaceDN w:val="0"/>
              <w:adjustRightInd w:val="0"/>
              <w:spacing w:after="0" w:line="240" w:lineRule="auto"/>
              <w:ind w:firstLine="708"/>
              <w:contextualSpacing/>
              <w:jc w:val="both"/>
              <w:rPr>
                <w:rFonts w:ascii="Times New Roman" w:hAnsi="Times New Roman"/>
                <w:sz w:val="18"/>
                <w:szCs w:val="18"/>
              </w:rPr>
            </w:pPr>
            <w:r w:rsidRPr="001A58B7">
              <w:rPr>
                <w:rFonts w:ascii="Times New Roman" w:hAnsi="Times New Roman"/>
                <w:sz w:val="18"/>
                <w:szCs w:val="18"/>
              </w:rPr>
              <w:t>В случае подачи заявления о перерасчете до начала периода временного отсутствия потребителя перерасчет размера платы за коммунальные услуги осуществляется исполнителем за указанный в заявлении период временного отсутствия потребителя, но не более чем за 6 месяцев. Если по истечении 6 месяцев, за которые исполнителем произведен перерасчет размера платы за коммунальные услуги, период временного отсутствия потребителя продолжается и потребитель подал заявление о перерасчете за последующие расчетные периоды в связи с продлением периода временного отсутствия, то перерасчет размера платы за коммунальные услуги осуществляется исполнителем за период, указанный в заявлении о продлении периода временного отсутствия потребителя, но не более чем за 6 месяцев, следующих за периодом, за который исполнителем произведен перерасчет размера платы за коммунальные услуги.</w:t>
            </w:r>
          </w:p>
          <w:p w:rsidR="001A58B7" w:rsidRPr="001A58B7" w:rsidRDefault="001A58B7" w:rsidP="001A58B7">
            <w:pPr>
              <w:autoSpaceDE w:val="0"/>
              <w:autoSpaceDN w:val="0"/>
              <w:adjustRightInd w:val="0"/>
              <w:spacing w:after="0" w:line="240" w:lineRule="auto"/>
              <w:ind w:firstLine="708"/>
              <w:contextualSpacing/>
              <w:jc w:val="both"/>
              <w:rPr>
                <w:rFonts w:ascii="Times New Roman" w:hAnsi="Times New Roman"/>
                <w:sz w:val="18"/>
                <w:szCs w:val="18"/>
              </w:rPr>
            </w:pPr>
            <w:r w:rsidRPr="001A58B7">
              <w:rPr>
                <w:rFonts w:ascii="Times New Roman" w:hAnsi="Times New Roman"/>
                <w:sz w:val="18"/>
                <w:szCs w:val="18"/>
              </w:rPr>
              <w:t>Если потребитель, подавший заявление о перерасчете до начала периода временного отсутствия, не представил документы, подтверждающие продолжительность его отсутствия, или представленные документы не подтверждают временное отсутствие потребителя в течение всего или части периода, указанного в заявлении о перерасчете, исполнитель начисляет плату за коммунальные услуги за период неподтвержденного отсутствия в полном размере в соответствии с настоящими Правилами и вправе применить   последствия несвоевременного и (или) неполного внесения платы за коммунальные услуги (пени).</w:t>
            </w:r>
          </w:p>
          <w:p w:rsidR="001A58B7" w:rsidRPr="001A58B7" w:rsidRDefault="001A58B7" w:rsidP="001A58B7">
            <w:pPr>
              <w:autoSpaceDE w:val="0"/>
              <w:autoSpaceDN w:val="0"/>
              <w:adjustRightInd w:val="0"/>
              <w:spacing w:after="0" w:line="240" w:lineRule="auto"/>
              <w:ind w:firstLine="708"/>
              <w:contextualSpacing/>
              <w:jc w:val="both"/>
              <w:rPr>
                <w:rFonts w:ascii="Times New Roman" w:hAnsi="Times New Roman"/>
                <w:sz w:val="18"/>
                <w:szCs w:val="18"/>
              </w:rPr>
            </w:pPr>
            <w:r w:rsidRPr="001A58B7">
              <w:rPr>
                <w:rFonts w:ascii="Times New Roman" w:hAnsi="Times New Roman"/>
                <w:sz w:val="18"/>
                <w:szCs w:val="18"/>
              </w:rPr>
              <w:t>В случае подачи заявления о перерасчете в течение 30 дней после окончания периода временного отсутствия потребителя исполнитель осуществляет перерасчет размера платы за коммунальные услуги за период временного отсутствия, подтвержденный представленными документами, с учетом платежей, ранее начисленных исполнителем потребителю за период перерасчета.</w:t>
            </w:r>
          </w:p>
          <w:p w:rsidR="001A58B7" w:rsidRPr="001A58B7" w:rsidRDefault="001A58B7" w:rsidP="001A58B7">
            <w:pPr>
              <w:autoSpaceDE w:val="0"/>
              <w:autoSpaceDN w:val="0"/>
              <w:adjustRightInd w:val="0"/>
              <w:spacing w:after="0" w:line="240" w:lineRule="auto"/>
              <w:ind w:firstLine="539"/>
              <w:contextualSpacing/>
              <w:jc w:val="both"/>
              <w:rPr>
                <w:rFonts w:ascii="Times New Roman" w:hAnsi="Times New Roman"/>
                <w:sz w:val="18"/>
                <w:szCs w:val="18"/>
              </w:rPr>
            </w:pPr>
            <w:r w:rsidRPr="001A58B7">
              <w:rPr>
                <w:rFonts w:ascii="Times New Roman" w:hAnsi="Times New Roman"/>
                <w:sz w:val="18"/>
                <w:szCs w:val="18"/>
              </w:rPr>
              <w:t xml:space="preserve">Также необходимо помнить, что </w:t>
            </w:r>
            <w:r w:rsidRPr="001A58B7">
              <w:rPr>
                <w:rFonts w:ascii="Times New Roman" w:hAnsi="Times New Roman"/>
                <w:b/>
                <w:sz w:val="18"/>
                <w:szCs w:val="18"/>
              </w:rPr>
              <w:t>обязанность по обеспечению своевременной поверки прибора учета возложена на потребителя</w:t>
            </w:r>
            <w:r w:rsidRPr="001A58B7">
              <w:rPr>
                <w:rFonts w:ascii="Times New Roman" w:hAnsi="Times New Roman"/>
                <w:sz w:val="18"/>
                <w:szCs w:val="18"/>
              </w:rPr>
              <w:t xml:space="preserve"> коммунальной услуги (согласно подпункту д) пункта 34 постановления Правительства  РФ от 06.05.2011 №354 «О предоставлении коммунальных услуг собственникам и пользователям помещений в многоквартирных домах и жилых домов»). </w:t>
            </w:r>
          </w:p>
          <w:p w:rsidR="001A58B7" w:rsidRPr="001A58B7" w:rsidRDefault="001A58B7" w:rsidP="001A58B7">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 xml:space="preserve"> Также потребитель обязан:</w:t>
            </w:r>
          </w:p>
          <w:p w:rsidR="001A58B7" w:rsidRPr="001A58B7" w:rsidRDefault="001A58B7" w:rsidP="001A58B7">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 информировать организацию, предоставляющую коммунальную услугу,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 (подпункт з) пункта 34 вышеуказанного постановления Правительства РФ);</w:t>
            </w:r>
          </w:p>
          <w:p w:rsidR="001A58B7" w:rsidRPr="001A58B7" w:rsidRDefault="001A58B7" w:rsidP="001A58B7">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-при отсутствии прибора учета уведомлять исполнителя о целях потребления коммунальных услуг при использовании земельного участка и расположенных на нем надворных построек (освещение, приготовление пищи, отопление, подогрев воды, приготовление кормов для скота, полив и т.д.), видов и количества сельскохозяйственных животных и птиц (при наличии), площади земельного участка, не занятого жилым домом и надворными постройками, режима водопотребления на полив земельного участка, а также мощности применяемых устройств, с помощью которых осуществляется потребление коммунальных ресурсов, а если такие данные были указаны в договоре, содержащем положения о предоставлении коммунальных услуг, то уведомлять исполнителя об их изменении в течение 10 рабочих дней со дня наступления указанных изменений (подпункт к) пункта 34 вышеуказанного постановления Правительства РФ).</w:t>
            </w:r>
          </w:p>
          <w:p w:rsidR="001A58B7" w:rsidRPr="001A58B7" w:rsidRDefault="001A58B7" w:rsidP="001A58B7">
            <w:pPr>
              <w:autoSpaceDE w:val="0"/>
              <w:autoSpaceDN w:val="0"/>
              <w:adjustRightInd w:val="0"/>
              <w:spacing w:after="0" w:line="240" w:lineRule="auto"/>
              <w:ind w:firstLine="540"/>
              <w:jc w:val="both"/>
              <w:rPr>
                <w:rFonts w:ascii="Times New Roman" w:hAnsi="Times New Roman"/>
                <w:b/>
                <w:sz w:val="18"/>
                <w:szCs w:val="18"/>
              </w:rPr>
            </w:pPr>
            <w:r w:rsidRPr="001A58B7">
              <w:rPr>
                <w:rFonts w:ascii="Times New Roman" w:hAnsi="Times New Roman"/>
                <w:b/>
                <w:sz w:val="18"/>
                <w:szCs w:val="18"/>
              </w:rPr>
              <w:t>Каковы последствия ненадлежащего исполнения обязательств по оплате коммунальной услуги?</w:t>
            </w:r>
          </w:p>
          <w:p w:rsidR="001A58B7" w:rsidRPr="001A58B7" w:rsidRDefault="001A58B7" w:rsidP="001A58B7">
            <w:pPr>
              <w:widowControl w:val="0"/>
              <w:numPr>
                <w:ilvl w:val="0"/>
                <w:numId w:val="20"/>
              </w:numPr>
              <w:autoSpaceDE w:val="0"/>
              <w:autoSpaceDN w:val="0"/>
              <w:adjustRightInd w:val="0"/>
              <w:spacing w:after="0" w:line="240" w:lineRule="auto"/>
              <w:ind w:left="0" w:firstLine="540"/>
              <w:jc w:val="both"/>
              <w:rPr>
                <w:rFonts w:ascii="Times New Roman" w:hAnsi="Times New Roman"/>
                <w:sz w:val="18"/>
                <w:szCs w:val="18"/>
              </w:rPr>
            </w:pPr>
            <w:r w:rsidRPr="001A58B7">
              <w:rPr>
                <w:rFonts w:ascii="Times New Roman" w:hAnsi="Times New Roman"/>
                <w:sz w:val="18"/>
                <w:szCs w:val="18"/>
              </w:rPr>
              <w:t>Потребителю будет  начислена пеня.</w:t>
            </w:r>
          </w:p>
          <w:p w:rsidR="001A58B7" w:rsidRPr="001A58B7" w:rsidRDefault="001A58B7" w:rsidP="001A58B7">
            <w:pPr>
              <w:widowControl w:val="0"/>
              <w:numPr>
                <w:ilvl w:val="0"/>
                <w:numId w:val="20"/>
              </w:numPr>
              <w:autoSpaceDE w:val="0"/>
              <w:autoSpaceDN w:val="0"/>
              <w:adjustRightInd w:val="0"/>
              <w:spacing w:after="0" w:line="240" w:lineRule="auto"/>
              <w:ind w:left="0" w:firstLine="540"/>
              <w:jc w:val="both"/>
              <w:rPr>
                <w:rFonts w:ascii="Times New Roman" w:hAnsi="Times New Roman"/>
                <w:sz w:val="18"/>
                <w:szCs w:val="18"/>
              </w:rPr>
            </w:pPr>
            <w:r w:rsidRPr="001A58B7">
              <w:rPr>
                <w:rFonts w:ascii="Times New Roman" w:hAnsi="Times New Roman"/>
                <w:sz w:val="18"/>
                <w:szCs w:val="18"/>
              </w:rPr>
              <w:t>Организация-исполнитель вправе приостановить или ограничить предоставление коммунальной услуги в случае неполной оплаты ее потребителем.</w:t>
            </w:r>
          </w:p>
          <w:p w:rsidR="001A58B7" w:rsidRPr="001A58B7" w:rsidRDefault="001A58B7" w:rsidP="001A58B7">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Под неполной оплатой понимается наличие задолженности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прибора учета.</w:t>
            </w:r>
          </w:p>
          <w:p w:rsidR="001A58B7" w:rsidRPr="001A58B7" w:rsidRDefault="001A58B7" w:rsidP="001A58B7">
            <w:pPr>
              <w:widowControl w:val="0"/>
              <w:numPr>
                <w:ilvl w:val="0"/>
                <w:numId w:val="20"/>
              </w:numPr>
              <w:autoSpaceDE w:val="0"/>
              <w:autoSpaceDN w:val="0"/>
              <w:adjustRightInd w:val="0"/>
              <w:spacing w:after="0" w:line="240" w:lineRule="auto"/>
              <w:ind w:left="0" w:firstLine="540"/>
              <w:jc w:val="both"/>
              <w:rPr>
                <w:rFonts w:ascii="Times New Roman" w:hAnsi="Times New Roman"/>
                <w:sz w:val="18"/>
                <w:szCs w:val="18"/>
              </w:rPr>
            </w:pPr>
            <w:r w:rsidRPr="001A58B7">
              <w:rPr>
                <w:rFonts w:ascii="Times New Roman" w:hAnsi="Times New Roman"/>
                <w:sz w:val="18"/>
                <w:szCs w:val="18"/>
              </w:rPr>
              <w:t xml:space="preserve">На потребителя возлагаются расходы организации, предоставляющей коммунальную услугу, связанные с введением ограничения, приостановлением и возобновлением предоставления коммунальной услуги потребителю-должнику. </w:t>
            </w:r>
          </w:p>
          <w:p w:rsidR="005723D9" w:rsidRPr="0089272C" w:rsidRDefault="005723D9" w:rsidP="00995685">
            <w:pPr>
              <w:tabs>
                <w:tab w:val="left" w:pos="0"/>
              </w:tabs>
              <w:autoSpaceDN w:val="0"/>
              <w:adjustRightInd w:val="0"/>
              <w:spacing w:after="0" w:line="240" w:lineRule="auto"/>
              <w:jc w:val="both"/>
              <w:rPr>
                <w:rFonts w:ascii="Arial" w:hAnsi="Arial" w:cs="Arial"/>
                <w:b/>
                <w:bCs/>
                <w:color w:val="000000"/>
                <w:sz w:val="18"/>
                <w:szCs w:val="18"/>
              </w:rPr>
            </w:pPr>
          </w:p>
        </w:tc>
      </w:tr>
    </w:tbl>
    <w:p w:rsidR="005723D9" w:rsidRPr="00DD2AAE" w:rsidRDefault="005723D9" w:rsidP="005723D9">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3F4D18">
        <w:rPr>
          <w:rFonts w:ascii="Times New Roman" w:hAnsi="Times New Roman"/>
          <w:sz w:val="20"/>
          <w:szCs w:val="20"/>
        </w:rPr>
        <w:t>5</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6"/>
      </w:tblGrid>
      <w:tr w:rsidR="005723D9" w:rsidRPr="002172B9" w:rsidTr="00995685">
        <w:tc>
          <w:tcPr>
            <w:tcW w:w="10596" w:type="dxa"/>
            <w:shd w:val="clear" w:color="auto" w:fill="auto"/>
          </w:tcPr>
          <w:p w:rsidR="007A6B6E" w:rsidRPr="001A58B7" w:rsidRDefault="007A6B6E" w:rsidP="007A6B6E">
            <w:pPr>
              <w:widowControl w:val="0"/>
              <w:numPr>
                <w:ilvl w:val="0"/>
                <w:numId w:val="20"/>
              </w:numPr>
              <w:autoSpaceDE w:val="0"/>
              <w:autoSpaceDN w:val="0"/>
              <w:adjustRightInd w:val="0"/>
              <w:spacing w:after="0" w:line="240" w:lineRule="auto"/>
              <w:jc w:val="both"/>
              <w:rPr>
                <w:rFonts w:ascii="Times New Roman" w:hAnsi="Times New Roman"/>
                <w:sz w:val="18"/>
                <w:szCs w:val="18"/>
              </w:rPr>
            </w:pPr>
            <w:r w:rsidRPr="001A58B7">
              <w:rPr>
                <w:rFonts w:ascii="Times New Roman" w:hAnsi="Times New Roman"/>
                <w:sz w:val="18"/>
                <w:szCs w:val="18"/>
              </w:rPr>
              <w:t>В случае неоплаты коммунальной услуги после вступления в силу решения суда о взыскании задолженности и возбуждения исполнительного производства, судебные приставы-исполнители вправе наложить арест на банковские счета, описать и изъять имущество должника,  произвести иные меры принудительного воздействия, а также взыскать исполнительский сбор.</w:t>
            </w:r>
          </w:p>
          <w:p w:rsidR="007A6B6E" w:rsidRPr="001A58B7" w:rsidRDefault="007A6B6E" w:rsidP="007A6B6E">
            <w:pPr>
              <w:widowControl w:val="0"/>
              <w:numPr>
                <w:ilvl w:val="0"/>
                <w:numId w:val="20"/>
              </w:numPr>
              <w:autoSpaceDE w:val="0"/>
              <w:autoSpaceDN w:val="0"/>
              <w:adjustRightInd w:val="0"/>
              <w:spacing w:after="0" w:line="240" w:lineRule="auto"/>
              <w:jc w:val="both"/>
              <w:rPr>
                <w:rFonts w:ascii="Times New Roman" w:hAnsi="Times New Roman"/>
                <w:sz w:val="18"/>
                <w:szCs w:val="18"/>
              </w:rPr>
            </w:pPr>
            <w:r w:rsidRPr="001A58B7">
              <w:rPr>
                <w:rFonts w:ascii="Times New Roman" w:hAnsi="Times New Roman"/>
                <w:sz w:val="18"/>
                <w:szCs w:val="18"/>
              </w:rPr>
              <w:t xml:space="preserve">При выявлении </w:t>
            </w:r>
            <w:r w:rsidRPr="001A58B7">
              <w:rPr>
                <w:rFonts w:ascii="Times New Roman" w:hAnsi="Times New Roman"/>
                <w:b/>
                <w:sz w:val="18"/>
                <w:szCs w:val="18"/>
              </w:rPr>
              <w:t>несанкционированного подключения</w:t>
            </w:r>
            <w:r w:rsidRPr="001A58B7">
              <w:rPr>
                <w:rFonts w:ascii="Times New Roman" w:hAnsi="Times New Roman"/>
                <w:sz w:val="18"/>
                <w:szCs w:val="18"/>
              </w:rPr>
              <w:t xml:space="preserve"> напрямую или в обход приборов учета к централизованной сети предоставление коммунальной услуги  будет приостановлено или ограничено, размер платы за коммунальную услугу будет доначислен.</w:t>
            </w:r>
          </w:p>
          <w:p w:rsidR="007A6B6E" w:rsidRPr="001A58B7" w:rsidRDefault="007A6B6E" w:rsidP="007A6B6E">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Размер платы равен произведению мощности несанкционированно подключенного оборудования (для водоснабжения и водоотведения - по пропускной способности трубы) и его круглосуточной работы за период начиная с даты осуществления несанкционированного подключения, указанной в акте о выявлении несанкционированного подключения, составленном исполнителем с привлечением соответствующей ресурсоснабжающей организации, а в случае невозможности установления даты осуществления несанкционированного подключения - с даты проведения исполнителем предыдущей проверки, но не более чем за 3 месяца, предшествующие месяцу, в котором выявлено такое подключение, до даты устранения исполнителем такого несанкционированного подключения.</w:t>
            </w:r>
          </w:p>
          <w:p w:rsidR="007A6B6E" w:rsidRPr="001A58B7" w:rsidRDefault="007A6B6E" w:rsidP="007A6B6E">
            <w:pPr>
              <w:autoSpaceDE w:val="0"/>
              <w:autoSpaceDN w:val="0"/>
              <w:adjustRightInd w:val="0"/>
              <w:spacing w:after="0" w:line="240" w:lineRule="auto"/>
              <w:ind w:firstLine="540"/>
              <w:jc w:val="both"/>
              <w:rPr>
                <w:rFonts w:ascii="Times New Roman" w:hAnsi="Times New Roman"/>
                <w:sz w:val="18"/>
                <w:szCs w:val="18"/>
              </w:rPr>
            </w:pPr>
            <w:r w:rsidRPr="001A58B7">
              <w:rPr>
                <w:rFonts w:ascii="Times New Roman" w:hAnsi="Times New Roman"/>
                <w:sz w:val="18"/>
                <w:szCs w:val="18"/>
              </w:rPr>
              <w:t>Подробно правила предоставления коммунальных услуг (в том числе по водоснабжению) изложены в Жилищном кодексе РФ (статьи 153-160), Федеральном законе «О водоснабжении и водоотведении» от 07.12.2011 №416-ФЗ, постановлении Правительства РФ «О предоставлении коммунальных услуг собственникам и пользователям помещений в многоквартирных домах и жилых домов» от 06.05.2011 №354.</w:t>
            </w:r>
          </w:p>
          <w:p w:rsidR="007A6B6E" w:rsidRPr="001A58B7" w:rsidRDefault="007A6B6E" w:rsidP="007A6B6E">
            <w:pPr>
              <w:widowControl w:val="0"/>
              <w:autoSpaceDE w:val="0"/>
              <w:autoSpaceDN w:val="0"/>
              <w:adjustRightInd w:val="0"/>
              <w:spacing w:after="0" w:line="240" w:lineRule="auto"/>
              <w:jc w:val="both"/>
              <w:rPr>
                <w:rFonts w:ascii="Times New Roman" w:hAnsi="Times New Roman"/>
                <w:sz w:val="18"/>
                <w:szCs w:val="18"/>
              </w:rPr>
            </w:pPr>
          </w:p>
          <w:p w:rsidR="007A6B6E" w:rsidRPr="001A58B7" w:rsidRDefault="007A6B6E" w:rsidP="007A6B6E">
            <w:pPr>
              <w:widowControl w:val="0"/>
              <w:autoSpaceDE w:val="0"/>
              <w:autoSpaceDN w:val="0"/>
              <w:adjustRightInd w:val="0"/>
              <w:spacing w:after="0" w:line="240" w:lineRule="exact"/>
              <w:jc w:val="both"/>
              <w:rPr>
                <w:rFonts w:ascii="Times New Roman" w:hAnsi="Times New Roman"/>
                <w:sz w:val="18"/>
                <w:szCs w:val="18"/>
              </w:rPr>
            </w:pPr>
            <w:r w:rsidRPr="001A58B7">
              <w:rPr>
                <w:rFonts w:ascii="Times New Roman" w:hAnsi="Times New Roman"/>
                <w:sz w:val="18"/>
                <w:szCs w:val="18"/>
              </w:rPr>
              <w:t>Межрайонный прокурор</w:t>
            </w:r>
          </w:p>
          <w:p w:rsidR="007A6B6E" w:rsidRPr="001A58B7" w:rsidRDefault="007A6B6E" w:rsidP="007A6B6E">
            <w:pPr>
              <w:widowControl w:val="0"/>
              <w:autoSpaceDE w:val="0"/>
              <w:autoSpaceDN w:val="0"/>
              <w:adjustRightInd w:val="0"/>
              <w:spacing w:after="0" w:line="240" w:lineRule="exact"/>
              <w:jc w:val="both"/>
              <w:rPr>
                <w:rFonts w:ascii="Times New Roman" w:hAnsi="Times New Roman"/>
                <w:sz w:val="18"/>
                <w:szCs w:val="18"/>
              </w:rPr>
            </w:pPr>
          </w:p>
          <w:p w:rsidR="007A6B6E" w:rsidRPr="001A58B7" w:rsidRDefault="007A6B6E" w:rsidP="007A6B6E">
            <w:pPr>
              <w:widowControl w:val="0"/>
              <w:autoSpaceDE w:val="0"/>
              <w:autoSpaceDN w:val="0"/>
              <w:adjustRightInd w:val="0"/>
              <w:spacing w:after="0" w:line="240" w:lineRule="exact"/>
              <w:jc w:val="both"/>
              <w:rPr>
                <w:rFonts w:ascii="Times New Roman" w:hAnsi="Times New Roman"/>
                <w:sz w:val="18"/>
                <w:szCs w:val="18"/>
              </w:rPr>
            </w:pPr>
            <w:r w:rsidRPr="001A58B7">
              <w:rPr>
                <w:rFonts w:ascii="Times New Roman" w:hAnsi="Times New Roman"/>
                <w:sz w:val="18"/>
                <w:szCs w:val="18"/>
              </w:rPr>
              <w:t>старший советник юстиции                                                                О.А. Алексеев</w:t>
            </w:r>
          </w:p>
          <w:p w:rsidR="005723D9" w:rsidRPr="002172B9" w:rsidRDefault="005723D9" w:rsidP="00995685">
            <w:pPr>
              <w:spacing w:after="0" w:line="240" w:lineRule="auto"/>
              <w:jc w:val="both"/>
              <w:rPr>
                <w:rFonts w:ascii="Times New Roman" w:hAnsi="Times New Roman"/>
                <w:i/>
                <w:sz w:val="18"/>
                <w:szCs w:val="18"/>
                <w:u w:val="single"/>
              </w:rPr>
            </w:pPr>
          </w:p>
        </w:tc>
      </w:tr>
      <w:tr w:rsidR="005723D9" w:rsidRPr="002172B9" w:rsidTr="00995685">
        <w:tc>
          <w:tcPr>
            <w:tcW w:w="10596" w:type="dxa"/>
            <w:shd w:val="clear" w:color="auto" w:fill="auto"/>
          </w:tcPr>
          <w:p w:rsidR="007A6B6E" w:rsidRPr="007A6B6E" w:rsidRDefault="007A6B6E" w:rsidP="007A6B6E">
            <w:pPr>
              <w:spacing w:after="0" w:line="240" w:lineRule="auto"/>
              <w:ind w:firstLine="709"/>
              <w:jc w:val="center"/>
              <w:rPr>
                <w:rFonts w:ascii="Times New Roman" w:eastAsia="Calibri" w:hAnsi="Times New Roman"/>
                <w:b/>
                <w:sz w:val="16"/>
                <w:szCs w:val="16"/>
                <w:lang w:eastAsia="en-US"/>
              </w:rPr>
            </w:pPr>
            <w:r w:rsidRPr="007A6B6E">
              <w:rPr>
                <w:rFonts w:ascii="Times New Roman" w:eastAsia="Calibri" w:hAnsi="Times New Roman"/>
                <w:b/>
                <w:sz w:val="16"/>
                <w:szCs w:val="16"/>
                <w:lang w:eastAsia="en-US"/>
              </w:rPr>
              <w:t>Житель Похвистневского района совершил кражу из дома своего односельчанина</w:t>
            </w:r>
          </w:p>
          <w:p w:rsidR="007A6B6E" w:rsidRPr="007A6B6E" w:rsidRDefault="007A6B6E" w:rsidP="007A6B6E">
            <w:pPr>
              <w:spacing w:after="0" w:line="240" w:lineRule="auto"/>
              <w:ind w:firstLine="709"/>
              <w:jc w:val="both"/>
              <w:rPr>
                <w:rFonts w:ascii="Times New Roman" w:eastAsia="Calibri" w:hAnsi="Times New Roman"/>
                <w:sz w:val="16"/>
                <w:szCs w:val="16"/>
                <w:lang w:eastAsia="en-US"/>
              </w:rPr>
            </w:pPr>
            <w:r w:rsidRPr="007A6B6E">
              <w:rPr>
                <w:rFonts w:ascii="Times New Roman" w:eastAsia="Calibri" w:hAnsi="Times New Roman"/>
                <w:sz w:val="16"/>
                <w:szCs w:val="16"/>
                <w:lang w:eastAsia="en-US"/>
              </w:rPr>
              <w:t>В дежурную часть МО МВД России «Похвистневский» обратился местный 35-летний житель с заявлением о том, что из его дома, находящегося в селе Нижнее Аверкино Похвистневского района, который он использует в качестве фазенды, были похищены личные вещи и техника. Потерпевший оценил ущерб на сумму 6000 рублей.</w:t>
            </w:r>
          </w:p>
          <w:p w:rsidR="007A6B6E" w:rsidRPr="007A6B6E" w:rsidRDefault="007A6B6E" w:rsidP="007A6B6E">
            <w:pPr>
              <w:spacing w:after="0" w:line="240" w:lineRule="auto"/>
              <w:ind w:firstLine="709"/>
              <w:jc w:val="both"/>
              <w:rPr>
                <w:rFonts w:ascii="Times New Roman" w:eastAsia="Calibri" w:hAnsi="Times New Roman"/>
                <w:sz w:val="16"/>
                <w:szCs w:val="16"/>
                <w:lang w:eastAsia="en-US"/>
              </w:rPr>
            </w:pPr>
            <w:r w:rsidRPr="007A6B6E">
              <w:rPr>
                <w:rFonts w:ascii="Times New Roman" w:eastAsia="Calibri" w:hAnsi="Times New Roman"/>
                <w:sz w:val="16"/>
                <w:szCs w:val="16"/>
                <w:lang w:eastAsia="en-US"/>
              </w:rPr>
              <w:t>Выехавшие на место происшествия сотрудники полиции установили, что преступник проник в дом через выставленную оконную раму. Со слов потерпевшего, из дома пропал ДВД-проигрыватель, пуховик, куртка, полотенца, дорожная сумка. Через некоторое время мужчина позвонил в полицию, и сказал, что заметил неизвестного в похищенной куртке. Правоохранители незамедлительно выехали в указанное потерпевшим место и задержали подозреваемого. Им оказался ранее судимый за разбой 35-летний житель села Нижнее Аверкино. В результате обыска, проведённого в доме злоумышленника, были найдены и изъяты вещи принадлежащие потерпевшему. Также в ходе допроса подозреваемый признался в совершении преступления и о том, что залез именно в этот дом, так как достоверно знал, что хозяева приезжают не чаще одного раза в неделю.</w:t>
            </w:r>
          </w:p>
          <w:p w:rsidR="005723D9" w:rsidRPr="007A6B6E" w:rsidRDefault="007A6B6E" w:rsidP="007A6B6E">
            <w:pPr>
              <w:spacing w:after="0" w:line="240" w:lineRule="auto"/>
              <w:ind w:firstLine="709"/>
              <w:jc w:val="both"/>
              <w:rPr>
                <w:rFonts w:eastAsia="Calibri"/>
                <w:sz w:val="32"/>
                <w:lang w:eastAsia="en-US"/>
              </w:rPr>
            </w:pPr>
            <w:r w:rsidRPr="007A6B6E">
              <w:rPr>
                <w:rFonts w:ascii="Times New Roman" w:eastAsia="Calibri" w:hAnsi="Times New Roman"/>
                <w:sz w:val="16"/>
                <w:szCs w:val="16"/>
                <w:lang w:eastAsia="en-US"/>
              </w:rPr>
              <w:t>По признакам преступления предусмотренного частью 3 статьи 158 УК РФ «Кража» в отношении подозреваемого возбуждено уголовное дело. Санкции статьи предусматривают лишение свободы на срок до шести лет со штрафом в размере до восьмидесяти тысяч рублей. Злоумышленник задержан в порядке статьи 91 УПК РФ.</w:t>
            </w:r>
          </w:p>
        </w:tc>
      </w:tr>
      <w:tr w:rsidR="007A6B6E" w:rsidRPr="002172B9" w:rsidTr="00995685">
        <w:tc>
          <w:tcPr>
            <w:tcW w:w="10596" w:type="dxa"/>
            <w:shd w:val="clear" w:color="auto" w:fill="auto"/>
          </w:tcPr>
          <w:p w:rsidR="00155B52" w:rsidRPr="00155B52" w:rsidRDefault="00155B52" w:rsidP="00155B52">
            <w:pPr>
              <w:spacing w:after="0" w:line="240" w:lineRule="auto"/>
              <w:ind w:firstLine="709"/>
              <w:jc w:val="center"/>
              <w:rPr>
                <w:rFonts w:ascii="Times New Roman" w:eastAsia="Calibri" w:hAnsi="Times New Roman"/>
                <w:b/>
                <w:sz w:val="16"/>
                <w:szCs w:val="16"/>
                <w:lang w:eastAsia="en-US"/>
              </w:rPr>
            </w:pPr>
            <w:r w:rsidRPr="00155B52">
              <w:rPr>
                <w:rFonts w:ascii="Times New Roman" w:eastAsia="Calibri" w:hAnsi="Times New Roman"/>
                <w:b/>
                <w:sz w:val="16"/>
                <w:szCs w:val="16"/>
                <w:lang w:eastAsia="en-US"/>
              </w:rPr>
              <w:t>В Похвистнево мужчина украл золото и телевизор, принадлежащие своим родителям</w:t>
            </w:r>
          </w:p>
          <w:p w:rsidR="00155B52" w:rsidRPr="00155B52" w:rsidRDefault="00155B52" w:rsidP="00155B52">
            <w:pPr>
              <w:spacing w:after="0" w:line="240" w:lineRule="auto"/>
              <w:ind w:firstLine="709"/>
              <w:jc w:val="both"/>
              <w:rPr>
                <w:rFonts w:ascii="Times New Roman" w:eastAsia="Calibri" w:hAnsi="Times New Roman"/>
                <w:sz w:val="16"/>
                <w:szCs w:val="16"/>
                <w:lang w:eastAsia="en-US"/>
              </w:rPr>
            </w:pPr>
            <w:r w:rsidRPr="00155B52">
              <w:rPr>
                <w:rFonts w:ascii="Times New Roman" w:eastAsia="Calibri" w:hAnsi="Times New Roman"/>
                <w:sz w:val="16"/>
                <w:szCs w:val="16"/>
                <w:lang w:eastAsia="en-US"/>
              </w:rPr>
              <w:t>В МО МВД России «Похвистневский» обратились 55-летние супруги - жители г. Похвистнево с заявлением о том, что их 27-летний сын, злоупотребляющий спиртными напитками, похитил, принадлежащие им золотую цепочку с кулоном, стоимостью 8000 рублей и телевизор, стоимостью 18000 рублей.</w:t>
            </w:r>
          </w:p>
          <w:p w:rsidR="00155B52" w:rsidRPr="00155B52" w:rsidRDefault="00155B52" w:rsidP="00155B52">
            <w:pPr>
              <w:spacing w:after="0" w:line="240" w:lineRule="auto"/>
              <w:ind w:firstLine="709"/>
              <w:jc w:val="both"/>
              <w:rPr>
                <w:rFonts w:ascii="Times New Roman" w:eastAsia="Calibri" w:hAnsi="Times New Roman"/>
                <w:sz w:val="16"/>
                <w:szCs w:val="16"/>
                <w:lang w:eastAsia="en-US"/>
              </w:rPr>
            </w:pPr>
            <w:r w:rsidRPr="00155B52">
              <w:rPr>
                <w:rFonts w:ascii="Times New Roman" w:eastAsia="Calibri" w:hAnsi="Times New Roman"/>
                <w:sz w:val="16"/>
                <w:szCs w:val="16"/>
                <w:lang w:eastAsia="en-US"/>
              </w:rPr>
              <w:t>Участковый уполномоченный узнал в злоумышленнике своего поднадзорного, который неоднократно отбывал наказания за имущественные преступления. А также, что кражу цепочки  он совершил ещё в декабре 2017 года. Но, как родители они не хотели обращаться в полицию с заявлением на своего сына. Через четыре месяца, совершённая им кража дорогостоящего телевизора вынудила родителей обратиться в правоохранительные органы.  Участковый достоверно знал, где обитает их сын. И для него не составило труда доставить его в отдел. В ходе беседы с подозреваемым полицейский выяснил, что телевизор, он уже успел сдать в ломбард, а цепочку «заложил» ещё в прошлом году. Также он рассказал, как выжидал время, когда обоих родителей не будет дома, чтобы похитить ценную технику. Телевизор из указанного ломбарда вернули потерпевшим, а родительскую цепочку найти не удалось потому, что подозреваемый продал её без последующего выкупа.</w:t>
            </w:r>
          </w:p>
          <w:p w:rsidR="007A6B6E" w:rsidRPr="00155B52" w:rsidRDefault="00155B52" w:rsidP="00155B52">
            <w:pPr>
              <w:spacing w:after="0" w:line="240" w:lineRule="auto"/>
              <w:ind w:firstLine="709"/>
              <w:jc w:val="both"/>
              <w:rPr>
                <w:rFonts w:eastAsia="Calibri"/>
                <w:sz w:val="28"/>
                <w:lang w:eastAsia="en-US"/>
              </w:rPr>
            </w:pPr>
            <w:r w:rsidRPr="00155B52">
              <w:rPr>
                <w:rFonts w:ascii="Times New Roman" w:eastAsia="Calibri" w:hAnsi="Times New Roman"/>
                <w:sz w:val="16"/>
                <w:szCs w:val="16"/>
                <w:lang w:eastAsia="en-US"/>
              </w:rPr>
              <w:t>В отношении сына потерпевших, по признакам преступления предусмотренного, частью 2 статьи 158 УК РФ «Кража» возбуждено два уголовных дела. Санкции статьи предусматривают до 5 лет лишения свободы.</w:t>
            </w:r>
          </w:p>
        </w:tc>
      </w:tr>
      <w:tr w:rsidR="00C33F08" w:rsidRPr="002172B9" w:rsidTr="00995685">
        <w:tc>
          <w:tcPr>
            <w:tcW w:w="10596" w:type="dxa"/>
            <w:shd w:val="clear" w:color="auto" w:fill="auto"/>
          </w:tcPr>
          <w:p w:rsidR="00C33F08" w:rsidRPr="00C33F08" w:rsidRDefault="00C33F08" w:rsidP="00C33F08">
            <w:pPr>
              <w:pStyle w:val="ad"/>
              <w:spacing w:line="276" w:lineRule="auto"/>
              <w:jc w:val="center"/>
              <w:rPr>
                <w:b/>
              </w:rPr>
            </w:pPr>
            <w:r w:rsidRPr="00C33F08">
              <w:rPr>
                <w:b/>
              </w:rPr>
              <w:t>Государственная услуга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p w:rsidR="00C33F08" w:rsidRDefault="00C33F08" w:rsidP="00C33F08">
            <w:pPr>
              <w:pStyle w:val="ad"/>
              <w:spacing w:line="276" w:lineRule="auto"/>
              <w:jc w:val="both"/>
              <w:rPr>
                <w:color w:val="000000"/>
              </w:rPr>
            </w:pPr>
          </w:p>
          <w:p w:rsidR="00C33F08" w:rsidRPr="00C33F08" w:rsidRDefault="00C33F08" w:rsidP="00C33F08">
            <w:pPr>
              <w:pStyle w:val="ad"/>
              <w:spacing w:line="276" w:lineRule="auto"/>
              <w:ind w:firstLine="708"/>
              <w:jc w:val="both"/>
              <w:rPr>
                <w:rFonts w:ascii="Times New Roman" w:hAnsi="Times New Roman"/>
                <w:color w:val="000000"/>
                <w:sz w:val="18"/>
                <w:szCs w:val="18"/>
              </w:rPr>
            </w:pPr>
            <w:r w:rsidRPr="00C33F08">
              <w:rPr>
                <w:rFonts w:ascii="Times New Roman" w:hAnsi="Times New Roman"/>
                <w:color w:val="000000"/>
                <w:sz w:val="18"/>
                <w:szCs w:val="18"/>
              </w:rPr>
              <w:t>В последнее время все больше граждан отдают предпочтение интернету. В современном информационном веке получить государственные и муниципальные услуги можно и посредством использования портала государственных услуг </w:t>
            </w:r>
            <w:hyperlink r:id="rId19" w:history="1">
              <w:r w:rsidRPr="00C33F08">
                <w:rPr>
                  <w:rFonts w:ascii="Times New Roman" w:hAnsi="Times New Roman"/>
                  <w:color w:val="CC9C4E"/>
                  <w:sz w:val="18"/>
                  <w:szCs w:val="18"/>
                  <w:u w:val="single"/>
                </w:rPr>
                <w:t>gosuslugi.ru</w:t>
              </w:r>
            </w:hyperlink>
            <w:r w:rsidRPr="00C33F08">
              <w:rPr>
                <w:rFonts w:ascii="Times New Roman" w:hAnsi="Times New Roman"/>
                <w:color w:val="000000"/>
                <w:sz w:val="18"/>
                <w:szCs w:val="18"/>
              </w:rPr>
              <w:t>.</w:t>
            </w:r>
          </w:p>
          <w:p w:rsidR="00C33F08" w:rsidRPr="00C33F08" w:rsidRDefault="00C33F08" w:rsidP="00C33F08">
            <w:pPr>
              <w:pStyle w:val="ad"/>
              <w:spacing w:line="276" w:lineRule="auto"/>
              <w:ind w:firstLine="708"/>
              <w:jc w:val="both"/>
              <w:rPr>
                <w:rFonts w:ascii="Times New Roman" w:hAnsi="Times New Roman"/>
                <w:color w:val="000000"/>
                <w:sz w:val="18"/>
                <w:szCs w:val="18"/>
              </w:rPr>
            </w:pPr>
            <w:r w:rsidRPr="00C33F08">
              <w:rPr>
                <w:rFonts w:ascii="Times New Roman" w:hAnsi="Times New Roman"/>
                <w:color w:val="000000"/>
                <w:sz w:val="18"/>
                <w:szCs w:val="18"/>
              </w:rPr>
              <w:t xml:space="preserve">Подать электронное заявление возможно в любое время, независимо от времени суток, праздничных и выходных дней, через любой компьютер, планшет или мобильный телефон, имеющих допуск к сети Интернет. Чтобы получить услугу, Вам не придется выходить из дома. Достаточно только отправить электронное заявление и необходимый перечень документов через портал государственных услуг. В дальнейшем Вы просто наблюдаете за ходом исполнения своего заявления. </w:t>
            </w:r>
            <w:r w:rsidRPr="00C33F08">
              <w:rPr>
                <w:rFonts w:ascii="Times New Roman" w:hAnsi="Times New Roman"/>
                <w:color w:val="222222"/>
                <w:sz w:val="18"/>
                <w:szCs w:val="18"/>
              </w:rPr>
              <w:t>Как поменять паспорт через сайт госуслуг?</w:t>
            </w:r>
          </w:p>
          <w:p w:rsidR="00C33F08" w:rsidRPr="00155B52" w:rsidRDefault="00C33F08" w:rsidP="00155B52">
            <w:pPr>
              <w:spacing w:after="0" w:line="240" w:lineRule="auto"/>
              <w:ind w:firstLine="709"/>
              <w:jc w:val="center"/>
              <w:rPr>
                <w:rFonts w:ascii="Times New Roman" w:eastAsia="Calibri" w:hAnsi="Times New Roman"/>
                <w:b/>
                <w:sz w:val="16"/>
                <w:szCs w:val="16"/>
                <w:lang w:eastAsia="en-US"/>
              </w:rPr>
            </w:pPr>
          </w:p>
        </w:tc>
      </w:tr>
    </w:tbl>
    <w:p w:rsidR="005723D9" w:rsidRDefault="005723D9" w:rsidP="005723D9">
      <w:pPr>
        <w:spacing w:after="0" w:line="240" w:lineRule="auto"/>
        <w:rPr>
          <w:rFonts w:ascii="Times New Roman" w:hAnsi="Times New Roman"/>
          <w:i/>
          <w:sz w:val="8"/>
          <w:szCs w:val="8"/>
          <w:u w:val="single"/>
        </w:rPr>
      </w:pPr>
    </w:p>
    <w:p w:rsidR="00C33F08" w:rsidRDefault="00C33F08" w:rsidP="007A6B6E">
      <w:pPr>
        <w:spacing w:after="0" w:line="240" w:lineRule="auto"/>
        <w:rPr>
          <w:rFonts w:ascii="Times New Roman" w:hAnsi="Times New Roman"/>
          <w:i/>
          <w:sz w:val="32"/>
          <w:szCs w:val="32"/>
          <w:u w:val="single"/>
        </w:rPr>
      </w:pPr>
    </w:p>
    <w:p w:rsidR="00C33F08" w:rsidRDefault="00C33F08" w:rsidP="007A6B6E">
      <w:pPr>
        <w:spacing w:after="0" w:line="240" w:lineRule="auto"/>
        <w:rPr>
          <w:rFonts w:ascii="Times New Roman" w:hAnsi="Times New Roman"/>
          <w:i/>
          <w:sz w:val="32"/>
          <w:szCs w:val="32"/>
          <w:u w:val="single"/>
        </w:rPr>
      </w:pPr>
    </w:p>
    <w:p w:rsidR="007A6B6E" w:rsidRDefault="007A6B6E" w:rsidP="007A6B6E">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3F4D18">
        <w:rPr>
          <w:rFonts w:ascii="Times New Roman" w:hAnsi="Times New Roman"/>
          <w:sz w:val="20"/>
          <w:szCs w:val="20"/>
        </w:rPr>
        <w:t>6</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7A6B6E" w:rsidRPr="00A25995" w:rsidTr="00A25995">
        <w:tc>
          <w:tcPr>
            <w:tcW w:w="10704" w:type="dxa"/>
            <w:shd w:val="clear" w:color="auto" w:fill="auto"/>
          </w:tcPr>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tblGrid>
            <w:tr w:rsidR="00C33F08" w:rsidRPr="00A25995" w:rsidTr="00A25995">
              <w:tc>
                <w:tcPr>
                  <w:tcW w:w="4531" w:type="dxa"/>
                  <w:shd w:val="clear" w:color="auto" w:fill="auto"/>
                </w:tcPr>
                <w:p w:rsidR="00C33F08" w:rsidRPr="00A25995" w:rsidRDefault="00453BD3" w:rsidP="00A25995">
                  <w:pPr>
                    <w:spacing w:after="0" w:line="240" w:lineRule="auto"/>
                    <w:rPr>
                      <w:rFonts w:ascii="Times New Roman" w:hAnsi="Times New Roman"/>
                      <w:b/>
                      <w:sz w:val="20"/>
                      <w:szCs w:val="20"/>
                    </w:rPr>
                  </w:pPr>
                  <w:r>
                    <w:rPr>
                      <w:rFonts w:ascii="Verdana" w:hAnsi="Verdana"/>
                      <w:noProof/>
                      <w:color w:val="222222"/>
                      <w:sz w:val="23"/>
                      <w:szCs w:val="23"/>
                    </w:rPr>
                    <w:drawing>
                      <wp:inline distT="0" distB="0" distL="0" distR="0">
                        <wp:extent cx="2705100" cy="2028825"/>
                        <wp:effectExtent l="0" t="0" r="0" b="9525"/>
                        <wp:docPr id="8" name="Рисунок 1" descr="Описание: Как поменять паспорт через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к поменять паспорт через интерне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c>
            </w:tr>
          </w:tbl>
          <w:p w:rsidR="00C33F08" w:rsidRPr="00A25995" w:rsidRDefault="00C33F08" w:rsidP="00A25995">
            <w:pPr>
              <w:shd w:val="clear" w:color="auto" w:fill="FFFFFF"/>
              <w:spacing w:after="0" w:line="240" w:lineRule="auto"/>
              <w:ind w:firstLine="708"/>
              <w:jc w:val="both"/>
              <w:rPr>
                <w:color w:val="222222"/>
                <w:sz w:val="18"/>
                <w:szCs w:val="18"/>
              </w:rPr>
            </w:pPr>
            <w:r w:rsidRPr="00A25995">
              <w:rPr>
                <w:color w:val="222222"/>
                <w:sz w:val="18"/>
                <w:szCs w:val="18"/>
              </w:rPr>
              <w:t>Это быстрый и удобный способ, кроме того он относительно новый и введен в обиход государством в рамках новой концепции отношений между государством и его подданными через модель «заказчик – исполнитель». Для получения возможности использовать сайт государственных услуг, вы должны зарегистрироваться на нем. После регистрации в обязательном порядке проходит подтверждение личности заявителя, что можно сделать с помощью электронной подписи, которую надо заказывать отдельно, или с помощью универсальной электронной карты, или просто посетив один из центров обслуживания ОАО «Ростелеком», МФЦ либо ОВМ вблизи от вашего места жительства.</w:t>
            </w:r>
          </w:p>
          <w:p w:rsidR="00C33F08" w:rsidRPr="00A25995" w:rsidRDefault="00C33F08" w:rsidP="00A25995">
            <w:pPr>
              <w:shd w:val="clear" w:color="auto" w:fill="CFE0DD"/>
              <w:spacing w:after="0" w:line="240" w:lineRule="auto"/>
              <w:ind w:firstLine="708"/>
              <w:jc w:val="both"/>
              <w:rPr>
                <w:color w:val="333333"/>
                <w:sz w:val="18"/>
                <w:szCs w:val="18"/>
              </w:rPr>
            </w:pPr>
            <w:r w:rsidRPr="00A25995">
              <w:rPr>
                <w:color w:val="333333"/>
                <w:sz w:val="18"/>
                <w:szCs w:val="18"/>
              </w:rPr>
              <w:t>Также можно заказать подтверждение по почте России на ваш адрес. Результатом подтверждения своей личности, выполненным любым из перечисленных способов, будет получение вами индивидуального кода активации, который вы должны будете ввести на сайте. После этого действия вы сможете использовать весь арсенал портала.</w:t>
            </w:r>
          </w:p>
          <w:p w:rsidR="00C33F08" w:rsidRPr="00A25995" w:rsidRDefault="00C33F08" w:rsidP="00A25995">
            <w:pPr>
              <w:shd w:val="clear" w:color="auto" w:fill="FFFFFF"/>
              <w:spacing w:after="0" w:line="240" w:lineRule="auto"/>
              <w:ind w:firstLine="708"/>
              <w:jc w:val="both"/>
              <w:rPr>
                <w:color w:val="222222"/>
                <w:sz w:val="18"/>
                <w:szCs w:val="18"/>
              </w:rPr>
            </w:pPr>
            <w:r w:rsidRPr="00A25995">
              <w:rPr>
                <w:color w:val="222222"/>
                <w:sz w:val="18"/>
                <w:szCs w:val="18"/>
              </w:rPr>
              <w:t>Получив полноценный доступ к функционалу портала государственных услуг, вы сможете пользоваться своим личным кабинетом и </w:t>
            </w:r>
            <w:r w:rsidRPr="00A25995">
              <w:rPr>
                <w:b/>
                <w:bCs/>
                <w:color w:val="222222"/>
                <w:sz w:val="18"/>
                <w:szCs w:val="18"/>
              </w:rPr>
              <w:t>подать заявление на замену паспорта</w:t>
            </w:r>
            <w:r w:rsidRPr="00A25995">
              <w:rPr>
                <w:color w:val="222222"/>
                <w:sz w:val="18"/>
                <w:szCs w:val="18"/>
              </w:rPr>
              <w:t> и даже приложить к заявлению электронные копии всех необходимых в данном случае документов. Рассмотрим этот процесс подробнее.</w:t>
            </w:r>
          </w:p>
          <w:p w:rsidR="00C33F08" w:rsidRPr="00A25995" w:rsidRDefault="00C33F08" w:rsidP="00A25995">
            <w:pPr>
              <w:pStyle w:val="ad"/>
              <w:jc w:val="center"/>
              <w:rPr>
                <w:b/>
                <w:sz w:val="18"/>
                <w:szCs w:val="18"/>
                <w:u w:val="single"/>
              </w:rPr>
            </w:pPr>
            <w:bookmarkStart w:id="1" w:name="2"/>
            <w:bookmarkEnd w:id="1"/>
            <w:r w:rsidRPr="00A25995">
              <w:rPr>
                <w:b/>
                <w:sz w:val="18"/>
                <w:szCs w:val="18"/>
                <w:u w:val="single"/>
              </w:rPr>
              <w:t>Замена паспорта на портале государственных услуг</w:t>
            </w:r>
          </w:p>
          <w:p w:rsidR="00C33F08" w:rsidRPr="00814DA0" w:rsidRDefault="00C33F08" w:rsidP="00A25995">
            <w:pPr>
              <w:pStyle w:val="ad"/>
              <w:jc w:val="center"/>
            </w:pPr>
          </w:p>
          <w:p w:rsidR="00C33F08" w:rsidRPr="00A25995" w:rsidRDefault="00C33F08" w:rsidP="00A25995">
            <w:pPr>
              <w:pStyle w:val="ad"/>
              <w:spacing w:line="276" w:lineRule="auto"/>
              <w:ind w:firstLine="851"/>
              <w:jc w:val="both"/>
              <w:rPr>
                <w:color w:val="222222"/>
                <w:sz w:val="18"/>
                <w:szCs w:val="18"/>
              </w:rPr>
            </w:pPr>
            <w:r w:rsidRPr="00A25995">
              <w:rPr>
                <w:color w:val="222222"/>
                <w:sz w:val="18"/>
                <w:szCs w:val="18"/>
              </w:rPr>
              <w:t>Что необходимо сделать для замены паспорта через портал государственных услуг? Если вы зарегистрировались и подтвердили свою личность, вам требуется войти в личный кабинет, введя данные своего паспорта (ФИО), номер </w:t>
            </w:r>
            <w:hyperlink r:id="rId21" w:history="1">
              <w:r w:rsidRPr="00A25995">
                <w:rPr>
                  <w:color w:val="4DB2EC"/>
                  <w:sz w:val="18"/>
                  <w:szCs w:val="18"/>
                  <w:u w:val="single"/>
                </w:rPr>
                <w:t>СНИЛС</w:t>
              </w:r>
            </w:hyperlink>
            <w:r w:rsidRPr="00A25995">
              <w:rPr>
                <w:color w:val="222222"/>
                <w:sz w:val="18"/>
                <w:szCs w:val="18"/>
              </w:rPr>
              <w:t> и код активации, а также свой номер телефона, к которому был привязан кабинет во время вашей регистрации на сайте. В кабинете находите вкладку «ГОСУДАРСТВЕННЫЕ УСЛУГИ» и, нажав на эту ссылку, вы увидите перечень всех доступных вам услуг.</w:t>
            </w:r>
          </w:p>
          <w:p w:rsidR="00C33F08" w:rsidRPr="00A25995" w:rsidRDefault="00C33F08" w:rsidP="00A25995">
            <w:pPr>
              <w:pStyle w:val="ad"/>
              <w:spacing w:line="276" w:lineRule="auto"/>
              <w:ind w:firstLine="851"/>
              <w:jc w:val="both"/>
              <w:rPr>
                <w:color w:val="222222"/>
                <w:sz w:val="18"/>
                <w:szCs w:val="18"/>
              </w:rPr>
            </w:pPr>
            <w:r w:rsidRPr="00A25995">
              <w:rPr>
                <w:color w:val="222222"/>
                <w:sz w:val="18"/>
                <w:szCs w:val="18"/>
              </w:rPr>
              <w:t>В этом перечне надо найти ссылку «ЗАМЕНА ПАСПОРТА ГРАЖДАНИНА РФ», перейдя по которой вы обнаружите справочную информацию о том, как заменить паспорт, как подать документы и как получить готовый паспорт, а также вы увидите действующий на сегодня размер государственной пошлины за замену паспорта, получите информацию о сроках замены, порядке, в котором будет рассмотрено ваше заявление и определить категорию получателя паспорта для определения порядка получения услуги. Изучив представленную справочную информацию, вы готовите указанные документы для заполнения формы. Для этого вам пригодятся: свидетельство о рождении или старый паспорт, если вы его меняете, а также военный билет и другие необходимые документы, такие как свидетельство о заключении брака, свидетельство о рождении детей, если им еще не исполнилось 14 лет, и </w:t>
            </w:r>
            <w:hyperlink r:id="rId22" w:history="1">
              <w:r w:rsidRPr="00A25995">
                <w:rPr>
                  <w:sz w:val="18"/>
                  <w:szCs w:val="18"/>
                </w:rPr>
                <w:t>фотографию установленного образца</w:t>
              </w:r>
            </w:hyperlink>
            <w:r w:rsidRPr="00A25995">
              <w:rPr>
                <w:color w:val="222222"/>
                <w:sz w:val="18"/>
                <w:szCs w:val="18"/>
              </w:rPr>
              <w:t> в виде электронной копии. Все документы собраны? – Переходим к шагу номер два.</w:t>
            </w:r>
          </w:p>
          <w:p w:rsidR="007A6B6E" w:rsidRDefault="00453BD3" w:rsidP="00A25995">
            <w:pPr>
              <w:pStyle w:val="ad"/>
              <w:spacing w:line="276" w:lineRule="auto"/>
              <w:ind w:firstLine="851"/>
              <w:jc w:val="both"/>
              <w:rPr>
                <w:noProof/>
                <w:color w:val="222222"/>
              </w:rPr>
            </w:pPr>
            <w:r>
              <w:rPr>
                <w:noProof/>
                <w:color w:val="222222"/>
              </w:rPr>
              <w:drawing>
                <wp:inline distT="0" distB="0" distL="0" distR="0">
                  <wp:extent cx="4867275" cy="2781300"/>
                  <wp:effectExtent l="0" t="0" r="9525" b="0"/>
                  <wp:docPr id="9" name="Рисунок 2" descr="Описание: Замена паспорта на портале госусл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Замена паспорта на портале госуслу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275" cy="2781300"/>
                          </a:xfrm>
                          <a:prstGeom prst="rect">
                            <a:avLst/>
                          </a:prstGeom>
                          <a:noFill/>
                          <a:ln>
                            <a:noFill/>
                          </a:ln>
                        </pic:spPr>
                      </pic:pic>
                    </a:graphicData>
                  </a:graphic>
                </wp:inline>
              </w:drawing>
            </w:r>
          </w:p>
          <w:p w:rsidR="007D6995" w:rsidRPr="00C33F08" w:rsidRDefault="007D6995" w:rsidP="007D6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Вторым шагом мы должны:</w:t>
            </w:r>
          </w:p>
          <w:p w:rsidR="007D6995" w:rsidRPr="00C33F08" w:rsidRDefault="007D6995" w:rsidP="007D6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1. Нажать на ссылку «ПОЛУЧИТЬ УСЛУГУ». Система сразу же предложит вам согласиться с условиями обработки ваших персональных данных. Это нужно сделать обязательно, без данного согласия следующий шаг будет недоступен. Поставив галочку в поле согласия и согласившись с ответственностью за предоставление недостоверных сведений, вы должны выбрать город, район или субъект федерации, где вы сейчас находитесь и где будете получать готовый паспорт;</w:t>
            </w:r>
          </w:p>
          <w:p w:rsidR="007D6995" w:rsidRPr="007D6995" w:rsidRDefault="007D6995" w:rsidP="007D6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2. После заполнения данной формы вы перейдете на следующую страницу, где сможете выбрать одно из оснований для замены документа из следующего списка:</w:t>
            </w:r>
          </w:p>
        </w:tc>
      </w:tr>
    </w:tbl>
    <w:p w:rsidR="007A6B6E" w:rsidRDefault="007A6B6E" w:rsidP="007A6B6E">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3F4D18">
        <w:rPr>
          <w:rFonts w:ascii="Times New Roman" w:hAnsi="Times New Roman"/>
        </w:rPr>
        <w:t>7</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7A6B6E" w:rsidRPr="00A25995" w:rsidTr="00A25995">
        <w:tc>
          <w:tcPr>
            <w:tcW w:w="10704" w:type="dxa"/>
            <w:shd w:val="clear" w:color="auto" w:fill="auto"/>
          </w:tcPr>
          <w:p w:rsidR="00C33F08" w:rsidRPr="00C33F08" w:rsidRDefault="00C33F08" w:rsidP="00A25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Достижения возраста, при котором необходимо менять паспорт;</w:t>
            </w:r>
          </w:p>
          <w:p w:rsidR="00C33F08" w:rsidRPr="00C33F08" w:rsidRDefault="00C33F08" w:rsidP="00A25995">
            <w:pPr>
              <w:spacing w:after="0" w:line="240" w:lineRule="auto"/>
              <w:ind w:firstLine="709"/>
              <w:jc w:val="both"/>
              <w:rPr>
                <w:rFonts w:ascii="Times New Roman" w:eastAsia="Calibri" w:hAnsi="Times New Roman"/>
                <w:sz w:val="16"/>
                <w:szCs w:val="16"/>
              </w:rPr>
            </w:pPr>
            <w:hyperlink r:id="rId24" w:history="1">
              <w:r w:rsidRPr="00C33F08">
                <w:rPr>
                  <w:rFonts w:ascii="Times New Roman" w:eastAsia="Calibri" w:hAnsi="Times New Roman"/>
                  <w:sz w:val="16"/>
                  <w:szCs w:val="16"/>
                </w:rPr>
                <w:t>Изменение фамилии;</w:t>
              </w:r>
            </w:hyperlink>
          </w:p>
          <w:p w:rsidR="00C33F08" w:rsidRPr="00C33F08" w:rsidRDefault="00C33F08" w:rsidP="00A25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Порча паспорта и его непригодность к дальнейшему использованию;</w:t>
            </w:r>
          </w:p>
          <w:p w:rsidR="00C33F08" w:rsidRPr="00C33F08" w:rsidRDefault="00C33F08" w:rsidP="00A25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Изменение внешности или пола;</w:t>
            </w:r>
          </w:p>
          <w:p w:rsidR="007A6B6E" w:rsidRPr="00A25995" w:rsidRDefault="00C33F08" w:rsidP="00A25995">
            <w:pPr>
              <w:spacing w:after="0" w:line="240" w:lineRule="auto"/>
              <w:ind w:firstLine="709"/>
              <w:jc w:val="both"/>
              <w:rPr>
                <w:rFonts w:ascii="Times New Roman" w:eastAsia="Calibri" w:hAnsi="Times New Roman"/>
                <w:color w:val="222222"/>
                <w:sz w:val="16"/>
                <w:szCs w:val="16"/>
              </w:rPr>
            </w:pPr>
            <w:r w:rsidRPr="00C33F08">
              <w:rPr>
                <w:rFonts w:ascii="Times New Roman" w:eastAsia="Calibri" w:hAnsi="Times New Roman"/>
                <w:color w:val="222222"/>
                <w:sz w:val="16"/>
                <w:szCs w:val="16"/>
              </w:rPr>
              <w:t>Ошибочность и неточность сведений в вашем паспорте.</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3. После выбора основания замены мы попадаем на страницу, где нам предстоит заполнить все персональные данные: фамилию, имя, отчество, место и время рождения, электронную почту и телефон для связи;</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4. После этого вы заполняете информацию о месте вашей регистрации на территории РФ, а также о том, есть ли у вас гражданство другого государства или было ли оно в прошлом.</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5. Перейдя на следующую страницу, вы получите возможность заполнить все данные о своих родителях: имена, фамилии, отчества и даты их рождения;</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6. На следующей странице формы вы должны указать сведения о семейных отношениях: состоите ли в браке сейчас, были ли в прошлом, указываете причину прекращения брачных отношений, например, развод или смерть супруга. Также вы должны записать данные о ваших детях: их фамилии, имена и отчества и даты рождения детей. Если паспорт меняется, вы должны указать сведения о старом документе: дата выдачи, номер, серия, кем был выдан паспорт. Ниже вы должны указать, есть ли у вас загранпаспорт.</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7. На следующей страницы данной формы вы указываете, обращаетесь ли вы в ОВМ по месту постоянного жительства и регистрации или же по месту временной регистрации или нахождения в другом субъекте федерации. При обращении по месту временного пребывания вы указываете адрес вашего места жительства и срок, до какого вы будете здесь пребывать.</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8. На следующей странице вы выберете  отделение по вопросам миграции, где именно вы  получите готовый паспорт, и сможете переписать адрес и контактные данные выбранного отделения.</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9. Далее вы сможете загрузить свою фотографию и даже немного отредактировать ее: яркость, размер, цветовую гамму.</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10. После этого вы сможете окончательно проверить все введенные данные перед отправкой их на обработку. Оповещение о принятии документов на обработку сразу же отправляется в ваш адрес в личном кабинете на портале госуслуг, а в случае отказа вам придет информация о причинах отказа, чтобы можно было исправить нарушения.</w:t>
            </w:r>
          </w:p>
          <w:p w:rsidR="00C33F08" w:rsidRPr="00A25995" w:rsidRDefault="00C33F08" w:rsidP="00A25995">
            <w:pPr>
              <w:pStyle w:val="ad"/>
              <w:ind w:firstLine="709"/>
              <w:jc w:val="both"/>
              <w:rPr>
                <w:rFonts w:ascii="Times New Roman" w:hAnsi="Times New Roman"/>
                <w:color w:val="222222"/>
                <w:sz w:val="16"/>
                <w:szCs w:val="16"/>
              </w:rPr>
            </w:pPr>
            <w:r w:rsidRPr="00A25995">
              <w:rPr>
                <w:rFonts w:ascii="Times New Roman" w:hAnsi="Times New Roman"/>
                <w:color w:val="222222"/>
                <w:sz w:val="16"/>
                <w:szCs w:val="16"/>
              </w:rPr>
              <w:t>Кроме подготовки документов, замена паспорта требует оплаты государственной пошлины. Размер пошлины зависит от причины замены. Так, при плановой </w:t>
            </w:r>
            <w:hyperlink r:id="rId25" w:history="1">
              <w:r w:rsidRPr="00A25995">
                <w:rPr>
                  <w:rFonts w:ascii="Times New Roman" w:hAnsi="Times New Roman"/>
                  <w:sz w:val="16"/>
                  <w:szCs w:val="16"/>
                </w:rPr>
                <w:t>замене паспорта по достижении возраста</w:t>
              </w:r>
            </w:hyperlink>
            <w:r w:rsidRPr="00A25995">
              <w:rPr>
                <w:rFonts w:ascii="Times New Roman" w:hAnsi="Times New Roman"/>
                <w:color w:val="222222"/>
                <w:sz w:val="16"/>
                <w:szCs w:val="16"/>
              </w:rPr>
              <w:t xml:space="preserve"> вам придется оплатить всего 210 рублей, а если замена паспорта происходит по причине порчи, пошлина составит уже 1050 р. </w:t>
            </w:r>
          </w:p>
          <w:p w:rsidR="00C33F08" w:rsidRPr="00A25995" w:rsidRDefault="00C33F08" w:rsidP="00A25995">
            <w:pPr>
              <w:pStyle w:val="ad"/>
              <w:jc w:val="center"/>
              <w:rPr>
                <w:rFonts w:ascii="Times New Roman" w:hAnsi="Times New Roman"/>
                <w:sz w:val="16"/>
                <w:szCs w:val="16"/>
              </w:rPr>
            </w:pPr>
            <w:bookmarkStart w:id="2" w:name="3"/>
            <w:bookmarkEnd w:id="2"/>
            <w:r w:rsidRPr="00A25995">
              <w:rPr>
                <w:rFonts w:ascii="Times New Roman" w:hAnsi="Times New Roman"/>
                <w:sz w:val="16"/>
                <w:szCs w:val="16"/>
              </w:rPr>
              <w:t>Где получить готовый паспорт после процедуры замены</w:t>
            </w:r>
          </w:p>
          <w:p w:rsidR="00C33F08" w:rsidRPr="00A25995" w:rsidRDefault="00C33F08" w:rsidP="00A25995">
            <w:pPr>
              <w:pStyle w:val="ad"/>
              <w:jc w:val="center"/>
              <w:rPr>
                <w:rFonts w:ascii="Times New Roman" w:hAnsi="Times New Roman"/>
                <w:sz w:val="16"/>
                <w:szCs w:val="16"/>
              </w:rPr>
            </w:pPr>
          </w:p>
          <w:p w:rsidR="00C33F08" w:rsidRPr="00A25995" w:rsidRDefault="00C33F08" w:rsidP="00A25995">
            <w:pPr>
              <w:pStyle w:val="ad"/>
              <w:shd w:val="clear" w:color="auto" w:fill="FFFFFF"/>
              <w:ind w:firstLine="708"/>
              <w:jc w:val="both"/>
              <w:rPr>
                <w:rFonts w:ascii="Times New Roman" w:hAnsi="Times New Roman"/>
                <w:sz w:val="16"/>
                <w:szCs w:val="16"/>
              </w:rPr>
            </w:pPr>
            <w:ins w:id="3" w:author="Unknown">
              <w:r w:rsidRPr="00A25995">
                <w:rPr>
                  <w:rFonts w:ascii="Times New Roman" w:hAnsi="Times New Roman"/>
                  <w:sz w:val="16"/>
                  <w:szCs w:val="16"/>
                </w:rPr>
                <w:t xml:space="preserve">Итак, после совершения всех необходимых действий на портале госуслуг – заполнения формы, отправки документов и оплаты пошлины, нам остается только получить готовый паспорт. На одном из последних этапов заполнения формы мы выбрали </w:t>
              </w:r>
            </w:ins>
            <w:r w:rsidRPr="00A25995">
              <w:rPr>
                <w:rFonts w:ascii="Times New Roman" w:hAnsi="Times New Roman"/>
                <w:sz w:val="16"/>
                <w:szCs w:val="16"/>
              </w:rPr>
              <w:t>отделение по вопросам миграции</w:t>
            </w:r>
            <w:ins w:id="4" w:author="Unknown">
              <w:r w:rsidRPr="00A25995">
                <w:rPr>
                  <w:rFonts w:ascii="Times New Roman" w:hAnsi="Times New Roman"/>
                  <w:sz w:val="16"/>
                  <w:szCs w:val="16"/>
                </w:rPr>
                <w:t>, в котором мы и будем получать наш документ. При выборе отделения мы переписали его адрес, телефоны для связи и полное наименование.</w:t>
              </w:r>
            </w:ins>
          </w:p>
          <w:p w:rsidR="00C33F08" w:rsidRPr="00A25995" w:rsidRDefault="00C33F08" w:rsidP="00A25995">
            <w:pPr>
              <w:pStyle w:val="ad"/>
              <w:shd w:val="clear" w:color="auto" w:fill="FFFFFF"/>
              <w:ind w:firstLine="708"/>
              <w:jc w:val="both"/>
              <w:rPr>
                <w:rFonts w:ascii="Times New Roman" w:hAnsi="Times New Roman"/>
                <w:sz w:val="16"/>
                <w:szCs w:val="16"/>
              </w:rPr>
            </w:pPr>
            <w:ins w:id="5" w:author="Unknown">
              <w:r w:rsidRPr="00A25995">
                <w:rPr>
                  <w:rFonts w:ascii="Times New Roman" w:hAnsi="Times New Roman"/>
                  <w:sz w:val="16"/>
                  <w:szCs w:val="16"/>
                </w:rPr>
                <w:t xml:space="preserve">Однако что делать, если мы не переписали адрес и срок посещения </w:t>
              </w:r>
            </w:ins>
            <w:r w:rsidRPr="00A25995">
              <w:rPr>
                <w:rFonts w:ascii="Times New Roman" w:hAnsi="Times New Roman"/>
                <w:sz w:val="16"/>
                <w:szCs w:val="16"/>
              </w:rPr>
              <w:t>ОВМ</w:t>
            </w:r>
            <w:ins w:id="6" w:author="Unknown">
              <w:r w:rsidRPr="00A25995">
                <w:rPr>
                  <w:rFonts w:ascii="Times New Roman" w:hAnsi="Times New Roman"/>
                  <w:sz w:val="16"/>
                  <w:szCs w:val="16"/>
                </w:rPr>
                <w:t>? Не беспокойтесь, просто проверяйте сво</w:t>
              </w:r>
            </w:ins>
            <w:r w:rsidRPr="00A25995">
              <w:rPr>
                <w:rFonts w:ascii="Times New Roman" w:hAnsi="Times New Roman"/>
                <w:sz w:val="16"/>
                <w:szCs w:val="16"/>
              </w:rPr>
              <w:t>й личный кабинет на портале госуслуг</w:t>
            </w:r>
            <w:ins w:id="7" w:author="Unknown">
              <w:r w:rsidRPr="00A25995">
                <w:rPr>
                  <w:rFonts w:ascii="Times New Roman" w:hAnsi="Times New Roman"/>
                  <w:sz w:val="16"/>
                  <w:szCs w:val="16"/>
                </w:rPr>
                <w:t xml:space="preserve">: после рассмотрения ваших документов и принятии положительного решения вам придет ответ-уведомление с полной информацией: когда и куда именно вам нужно </w:t>
              </w:r>
            </w:ins>
            <w:r w:rsidRPr="00A25995">
              <w:rPr>
                <w:rFonts w:ascii="Times New Roman" w:hAnsi="Times New Roman"/>
                <w:sz w:val="16"/>
                <w:szCs w:val="16"/>
              </w:rPr>
              <w:t>придти</w:t>
            </w:r>
            <w:ins w:id="8" w:author="Unknown">
              <w:r w:rsidRPr="00A25995">
                <w:rPr>
                  <w:rFonts w:ascii="Times New Roman" w:hAnsi="Times New Roman"/>
                  <w:sz w:val="16"/>
                  <w:szCs w:val="16"/>
                </w:rPr>
                <w:t xml:space="preserve"> за паспортом. </w:t>
              </w:r>
            </w:ins>
          </w:p>
          <w:p w:rsidR="00C33F08" w:rsidRPr="00A25995" w:rsidRDefault="00C33F08" w:rsidP="00A25995">
            <w:pPr>
              <w:pStyle w:val="ad"/>
              <w:shd w:val="clear" w:color="auto" w:fill="FFFFFF"/>
              <w:ind w:firstLine="708"/>
              <w:jc w:val="both"/>
              <w:rPr>
                <w:ins w:id="9" w:author="Unknown"/>
                <w:rFonts w:ascii="Times New Roman" w:hAnsi="Times New Roman"/>
                <w:sz w:val="16"/>
                <w:szCs w:val="16"/>
              </w:rPr>
            </w:pPr>
            <w:ins w:id="10" w:author="Unknown">
              <w:r w:rsidRPr="00A25995">
                <w:rPr>
                  <w:rFonts w:ascii="Times New Roman" w:hAnsi="Times New Roman"/>
                  <w:sz w:val="16"/>
                  <w:szCs w:val="16"/>
                </w:rPr>
                <w:t>Не забудьте взять с собой оригиналы всех документов!</w:t>
              </w:r>
            </w:ins>
          </w:p>
          <w:p w:rsidR="00C33F08" w:rsidRPr="00A25995" w:rsidRDefault="00C33F08" w:rsidP="00A25995">
            <w:pPr>
              <w:pStyle w:val="ad"/>
              <w:shd w:val="clear" w:color="auto" w:fill="FFFFFF"/>
              <w:ind w:firstLine="708"/>
              <w:jc w:val="both"/>
              <w:rPr>
                <w:ins w:id="11" w:author="Unknown"/>
                <w:rFonts w:ascii="Times New Roman" w:hAnsi="Times New Roman"/>
                <w:sz w:val="16"/>
                <w:szCs w:val="16"/>
              </w:rPr>
            </w:pPr>
            <w:ins w:id="12" w:author="Unknown">
              <w:r w:rsidRPr="00A25995">
                <w:rPr>
                  <w:rFonts w:ascii="Times New Roman" w:hAnsi="Times New Roman"/>
                  <w:sz w:val="16"/>
                  <w:szCs w:val="16"/>
                </w:rPr>
                <w:t xml:space="preserve">Отправив документы через портал государственных услуг, вы имеете право на получение личной или телефонной консультации специалиста. Регламент работы </w:t>
              </w:r>
            </w:ins>
            <w:r w:rsidRPr="00A25995">
              <w:rPr>
                <w:rFonts w:ascii="Times New Roman" w:hAnsi="Times New Roman"/>
                <w:sz w:val="16"/>
                <w:szCs w:val="16"/>
              </w:rPr>
              <w:t>отделения по вопросам миграции</w:t>
            </w:r>
            <w:ins w:id="13" w:author="Unknown">
              <w:r w:rsidRPr="00A25995">
                <w:rPr>
                  <w:rFonts w:ascii="Times New Roman" w:hAnsi="Times New Roman"/>
                  <w:sz w:val="16"/>
                  <w:szCs w:val="16"/>
                </w:rPr>
                <w:t xml:space="preserve"> определяет максимальное время на</w:t>
              </w:r>
            </w:ins>
            <w:r w:rsidRPr="00A25995">
              <w:rPr>
                <w:rFonts w:ascii="Times New Roman" w:hAnsi="Times New Roman"/>
                <w:sz w:val="16"/>
                <w:szCs w:val="16"/>
              </w:rPr>
              <w:t xml:space="preserve"> </w:t>
            </w:r>
            <w:ins w:id="14" w:author="Unknown">
              <w:r w:rsidRPr="00A25995">
                <w:rPr>
                  <w:rFonts w:ascii="Times New Roman" w:hAnsi="Times New Roman"/>
                  <w:b/>
                  <w:bCs/>
                  <w:sz w:val="16"/>
                  <w:szCs w:val="16"/>
                </w:rPr>
                <w:t>получение паспорта при подаче заявления через госуслуги</w:t>
              </w:r>
              <w:r w:rsidRPr="00A25995">
                <w:rPr>
                  <w:rFonts w:ascii="Times New Roman" w:hAnsi="Times New Roman"/>
                  <w:sz w:val="16"/>
                  <w:szCs w:val="16"/>
                </w:rPr>
                <w:t xml:space="preserve"> как </w:t>
              </w:r>
            </w:ins>
            <w:r w:rsidRPr="00A25995">
              <w:rPr>
                <w:rFonts w:ascii="Times New Roman" w:hAnsi="Times New Roman"/>
                <w:sz w:val="16"/>
                <w:szCs w:val="16"/>
              </w:rPr>
              <w:t>один час</w:t>
            </w:r>
            <w:ins w:id="15" w:author="Unknown">
              <w:r w:rsidRPr="00A25995">
                <w:rPr>
                  <w:rFonts w:ascii="Times New Roman" w:hAnsi="Times New Roman"/>
                  <w:sz w:val="16"/>
                  <w:szCs w:val="16"/>
                </w:rPr>
                <w:t xml:space="preserve"> с момента предъявления в </w:t>
              </w:r>
            </w:ins>
            <w:r w:rsidRPr="00A25995">
              <w:rPr>
                <w:rFonts w:ascii="Times New Roman" w:hAnsi="Times New Roman"/>
                <w:sz w:val="16"/>
                <w:szCs w:val="16"/>
              </w:rPr>
              <w:t>ОВМ</w:t>
            </w:r>
            <w:ins w:id="16" w:author="Unknown">
              <w:r w:rsidRPr="00A25995">
                <w:rPr>
                  <w:rFonts w:ascii="Times New Roman" w:hAnsi="Times New Roman"/>
                  <w:sz w:val="16"/>
                  <w:szCs w:val="16"/>
                </w:rPr>
                <w:t xml:space="preserve"> оригиналов документов.</w:t>
              </w:r>
            </w:ins>
          </w:p>
          <w:p w:rsidR="00C33F08" w:rsidRPr="00A25995" w:rsidRDefault="00C33F08" w:rsidP="00A25995">
            <w:pPr>
              <w:spacing w:after="0" w:line="240" w:lineRule="auto"/>
              <w:ind w:firstLine="709"/>
              <w:jc w:val="both"/>
              <w:rPr>
                <w:rFonts w:ascii="Times New Roman" w:eastAsia="Calibri" w:hAnsi="Times New Roman"/>
                <w:color w:val="222222"/>
                <w:sz w:val="16"/>
                <w:szCs w:val="16"/>
              </w:rPr>
            </w:pPr>
          </w:p>
        </w:tc>
      </w:tr>
      <w:tr w:rsidR="00C33F08" w:rsidRPr="00A25995" w:rsidTr="00A25995">
        <w:tc>
          <w:tcPr>
            <w:tcW w:w="10704" w:type="dxa"/>
            <w:shd w:val="clear" w:color="auto" w:fill="auto"/>
          </w:tcPr>
          <w:p w:rsidR="004A6D53" w:rsidRPr="00A25995" w:rsidRDefault="004A6D53" w:rsidP="00A25995">
            <w:pPr>
              <w:spacing w:after="0" w:line="240" w:lineRule="auto"/>
              <w:ind w:firstLine="709"/>
              <w:jc w:val="both"/>
              <w:rPr>
                <w:rFonts w:eastAsia="Calibri"/>
                <w:b/>
                <w:sz w:val="16"/>
                <w:szCs w:val="16"/>
                <w:lang w:eastAsia="en-US"/>
              </w:rPr>
            </w:pPr>
            <w:r w:rsidRPr="00A25995">
              <w:rPr>
                <w:rFonts w:eastAsia="Calibri"/>
                <w:b/>
                <w:sz w:val="16"/>
                <w:szCs w:val="16"/>
                <w:lang w:eastAsia="en-US"/>
              </w:rPr>
              <w:t>В Похвистневском районе продолжаются работы по пресечению нарушения миграционного законодательства</w:t>
            </w:r>
          </w:p>
          <w:p w:rsidR="004A6D53" w:rsidRPr="00A25995" w:rsidRDefault="004A6D53" w:rsidP="00A25995">
            <w:pPr>
              <w:spacing w:after="0" w:line="240" w:lineRule="auto"/>
              <w:ind w:firstLine="709"/>
              <w:jc w:val="both"/>
              <w:rPr>
                <w:rFonts w:eastAsia="Calibri"/>
                <w:sz w:val="16"/>
                <w:szCs w:val="16"/>
                <w:lang w:eastAsia="en-US"/>
              </w:rPr>
            </w:pPr>
            <w:r w:rsidRPr="00A25995">
              <w:rPr>
                <w:rFonts w:eastAsia="Calibri"/>
                <w:sz w:val="16"/>
                <w:szCs w:val="16"/>
                <w:lang w:eastAsia="en-US"/>
              </w:rPr>
              <w:t xml:space="preserve">Отделение по вопрсам миграции МО МВД России «Похвистневский напоминает гражданам о противозаконности фиктивной регистрации иностранных граждан на территории Российской Федерации, поскольку в подобных случаях сотрудники полиции не могут в полной мере осуществлять контроль за прибывшими в нашу страну иностранцами. </w:t>
            </w:r>
          </w:p>
          <w:p w:rsidR="004A6D53" w:rsidRPr="00A25995" w:rsidRDefault="004A6D53" w:rsidP="00A25995">
            <w:pPr>
              <w:spacing w:after="0" w:line="240" w:lineRule="auto"/>
              <w:ind w:firstLine="709"/>
              <w:jc w:val="both"/>
              <w:rPr>
                <w:rFonts w:eastAsia="Calibri"/>
                <w:sz w:val="16"/>
                <w:szCs w:val="16"/>
                <w:lang w:eastAsia="en-US"/>
              </w:rPr>
            </w:pPr>
            <w:r w:rsidRPr="00A25995">
              <w:rPr>
                <w:rFonts w:eastAsia="Calibri"/>
                <w:sz w:val="16"/>
                <w:szCs w:val="16"/>
                <w:lang w:eastAsia="en-US"/>
              </w:rPr>
              <w:t>Так, 40-летний житель г. Похвистнево, познакомившись «по-работе» с семейной парой из Украины, согласился фиктивно прописать на своей жилплощади 39-летнего мужчину и 42-летнюю женщину. При передаче специалисту МФЦ уведомлений о прибытии иностранных граждан он был предупреждён об ответственности за фиктивную регистрацию. Но законное предупреждение не привело местного жителя к отказу от противоправных действий.</w:t>
            </w:r>
          </w:p>
          <w:p w:rsidR="00C33F08" w:rsidRPr="00A25995" w:rsidRDefault="004A6D53" w:rsidP="00A25995">
            <w:pPr>
              <w:spacing w:after="0" w:line="240" w:lineRule="auto"/>
              <w:ind w:firstLine="709"/>
              <w:jc w:val="both"/>
              <w:rPr>
                <w:rFonts w:eastAsia="Calibri"/>
                <w:sz w:val="32"/>
                <w:lang w:eastAsia="en-US"/>
              </w:rPr>
            </w:pPr>
            <w:r w:rsidRPr="00A25995">
              <w:rPr>
                <w:rFonts w:eastAsia="Calibri"/>
                <w:sz w:val="16"/>
                <w:szCs w:val="16"/>
                <w:lang w:eastAsia="en-US"/>
              </w:rPr>
              <w:t>Накануне, в отношении мужчины, по признакам преступления предусмотренного статьёй 322.3 УК РФ «Фиктивная постановка на учёт иностранного гражданина или лица без гражданства по месту пребывания в жилом помещении Российской Федерации», возбуждено два уголовных дела.</w:t>
            </w:r>
          </w:p>
        </w:tc>
      </w:tr>
    </w:tbl>
    <w:p w:rsidR="003F4D18" w:rsidRDefault="003F4D18" w:rsidP="007D6995">
      <w:pPr>
        <w:spacing w:after="0" w:line="240" w:lineRule="auto"/>
        <w:rPr>
          <w:rFonts w:ascii="Times New Roman" w:hAnsi="Times New Roman"/>
          <w:b/>
          <w:i/>
          <w:sz w:val="28"/>
          <w:szCs w:val="28"/>
          <w:u w:val="single"/>
        </w:rPr>
      </w:pPr>
    </w:p>
    <w:p w:rsidR="003F4D18" w:rsidRDefault="003F4D18" w:rsidP="007D6995">
      <w:pPr>
        <w:spacing w:after="0" w:line="240" w:lineRule="auto"/>
        <w:rPr>
          <w:rFonts w:ascii="Times New Roman" w:hAnsi="Times New Roman"/>
          <w:b/>
          <w:i/>
          <w:sz w:val="28"/>
          <w:szCs w:val="28"/>
          <w:u w:val="single"/>
        </w:rPr>
      </w:pPr>
    </w:p>
    <w:p w:rsidR="003F4D18" w:rsidRDefault="003F4D18" w:rsidP="007D6995">
      <w:pPr>
        <w:spacing w:after="0" w:line="240" w:lineRule="auto"/>
        <w:rPr>
          <w:rFonts w:ascii="Times New Roman" w:hAnsi="Times New Roman"/>
          <w:b/>
          <w:i/>
          <w:sz w:val="28"/>
          <w:szCs w:val="28"/>
          <w:u w:val="single"/>
        </w:rPr>
      </w:pPr>
    </w:p>
    <w:p w:rsidR="007D6995" w:rsidRPr="003F4D18" w:rsidRDefault="007D6995" w:rsidP="007D6995">
      <w:pPr>
        <w:spacing w:after="0" w:line="240" w:lineRule="auto"/>
        <w:rPr>
          <w:rFonts w:ascii="Times New Roman" w:hAnsi="Times New Roman"/>
          <w:b/>
          <w:i/>
          <w:sz w:val="28"/>
          <w:szCs w:val="28"/>
          <w:u w:val="single"/>
        </w:rPr>
      </w:pPr>
      <w:r w:rsidRPr="003F4D18">
        <w:rPr>
          <w:rFonts w:ascii="Times New Roman" w:hAnsi="Times New Roman"/>
          <w:b/>
          <w:i/>
          <w:sz w:val="28"/>
          <w:szCs w:val="28"/>
          <w:u w:val="single"/>
        </w:rPr>
        <w:t>Объявление</w:t>
      </w:r>
    </w:p>
    <w:p w:rsidR="007D6995" w:rsidRPr="007D6995" w:rsidRDefault="007D6995" w:rsidP="007D6995">
      <w:pPr>
        <w:spacing w:after="0" w:line="240" w:lineRule="auto"/>
        <w:rPr>
          <w:rFonts w:ascii="Times New Roman" w:hAnsi="Times New Roman"/>
          <w:b/>
          <w:i/>
          <w:sz w:val="20"/>
          <w:szCs w:val="20"/>
          <w:u w:val="single"/>
        </w:rPr>
      </w:pPr>
    </w:p>
    <w:p w:rsidR="007A6B6E" w:rsidRPr="00DD2AAE" w:rsidRDefault="00453BD3" w:rsidP="007D6995">
      <w:pPr>
        <w:spacing w:after="0" w:line="240" w:lineRule="auto"/>
        <w:rPr>
          <w:rFonts w:ascii="Times New Roman" w:hAnsi="Times New Roman"/>
          <w:b/>
          <w:sz w:val="20"/>
          <w:szCs w:val="20"/>
        </w:rPr>
      </w:pPr>
      <w:r>
        <w:rPr>
          <w:rFonts w:ascii="Times New Roman" w:hAnsi="Times New Roman"/>
          <w:b/>
          <w:i/>
          <w:noProof/>
          <w:sz w:val="20"/>
          <w:szCs w:val="20"/>
          <w:u w:val="single"/>
        </w:rPr>
        <w:drawing>
          <wp:inline distT="0" distB="0" distL="0" distR="0">
            <wp:extent cx="6657975" cy="11715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7975" cy="1171575"/>
                    </a:xfrm>
                    <a:prstGeom prst="rect">
                      <a:avLst/>
                    </a:prstGeom>
                    <a:noFill/>
                    <a:ln>
                      <a:noFill/>
                    </a:ln>
                  </pic:spPr>
                </pic:pic>
              </a:graphicData>
            </a:graphic>
          </wp:inline>
        </w:drawing>
      </w:r>
    </w:p>
    <w:p w:rsidR="00B65F7A" w:rsidRPr="00B65F7A" w:rsidRDefault="00B65F7A" w:rsidP="00B65F7A">
      <w:pPr>
        <w:spacing w:after="0" w:line="240" w:lineRule="auto"/>
        <w:rPr>
          <w:rFonts w:ascii="Times New Roman" w:hAnsi="Times New Roman"/>
          <w:b/>
          <w:sz w:val="20"/>
          <w:szCs w:val="20"/>
        </w:rPr>
      </w:pPr>
    </w:p>
    <w:p w:rsidR="003F4D18" w:rsidRDefault="003F4D18" w:rsidP="003F4D18">
      <w:pPr>
        <w:spacing w:after="0" w:line="240" w:lineRule="auto"/>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Pr>
          <w:rFonts w:ascii="Times New Roman" w:hAnsi="Times New Roman"/>
          <w:sz w:val="20"/>
          <w:szCs w:val="20"/>
        </w:rPr>
        <w:t>8</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3F4D18" w:rsidRPr="00C90D58" w:rsidTr="00795DEC">
        <w:trPr>
          <w:trHeight w:val="11526"/>
        </w:trPr>
        <w:tc>
          <w:tcPr>
            <w:tcW w:w="10704" w:type="dxa"/>
            <w:shd w:val="clear" w:color="auto" w:fill="auto"/>
          </w:tcPr>
          <w:p w:rsidR="003F4D18" w:rsidRPr="003F4D18" w:rsidRDefault="003F4D18" w:rsidP="00C90D58">
            <w:pPr>
              <w:tabs>
                <w:tab w:val="num" w:pos="426"/>
              </w:tabs>
              <w:spacing w:after="0"/>
              <w:jc w:val="both"/>
              <w:rPr>
                <w:rFonts w:ascii="Times New Roman" w:hAnsi="Times New Roman"/>
                <w:color w:val="000000"/>
              </w:rPr>
            </w:pPr>
            <w:r w:rsidRPr="003F4D18">
              <w:rPr>
                <w:rFonts w:ascii="Times New Roman" w:hAnsi="Times New Roman"/>
                <w:color w:val="000000"/>
              </w:rPr>
              <w:t>ГБУ СО «СВО» структурное подразделение Похвистневская СББЖ проводит плановые  весенние противоэпизоотические мероприятия продуктивных животных.</w:t>
            </w:r>
          </w:p>
          <w:p w:rsidR="003F4D18" w:rsidRPr="00C90D58" w:rsidRDefault="003F4D18" w:rsidP="00C90D58">
            <w:pPr>
              <w:tabs>
                <w:tab w:val="num" w:pos="426"/>
              </w:tabs>
              <w:spacing w:after="0"/>
              <w:jc w:val="both"/>
              <w:rPr>
                <w:rFonts w:ascii="Times New Roman" w:hAnsi="Times New Roman"/>
                <w:color w:val="000000"/>
              </w:rPr>
            </w:pPr>
            <w:r w:rsidRPr="003F4D18">
              <w:rPr>
                <w:rFonts w:ascii="Times New Roman" w:hAnsi="Times New Roman"/>
                <w:color w:val="000000"/>
              </w:rPr>
              <w:t xml:space="preserve">В селе </w:t>
            </w:r>
            <w:r w:rsidRPr="00C90D58">
              <w:rPr>
                <w:rFonts w:ascii="Times New Roman" w:hAnsi="Times New Roman"/>
                <w:b/>
                <w:color w:val="000000"/>
              </w:rPr>
              <w:t xml:space="preserve">Новорысайкино, Терегель  </w:t>
            </w:r>
            <w:r w:rsidRPr="003F4D18">
              <w:rPr>
                <w:rFonts w:ascii="Times New Roman" w:hAnsi="Times New Roman"/>
                <w:color w:val="000000"/>
              </w:rPr>
              <w:t xml:space="preserve">будут проводиться обработки  </w:t>
            </w:r>
            <w:r w:rsidRPr="00C90D58">
              <w:rPr>
                <w:rFonts w:ascii="Times New Roman" w:hAnsi="Times New Roman"/>
                <w:color w:val="000000"/>
              </w:rPr>
              <w:t>15.05.</w:t>
            </w:r>
            <w:r w:rsidRPr="003F4D18">
              <w:rPr>
                <w:rFonts w:ascii="Times New Roman" w:hAnsi="Times New Roman"/>
                <w:color w:val="000000"/>
              </w:rPr>
              <w:t>2018г. с</w:t>
            </w:r>
            <w:r w:rsidRPr="00C90D58">
              <w:rPr>
                <w:rFonts w:ascii="Times New Roman" w:hAnsi="Times New Roman"/>
                <w:color w:val="000000"/>
              </w:rPr>
              <w:t xml:space="preserve"> 17.30 </w:t>
            </w:r>
            <w:r w:rsidRPr="003F4D18">
              <w:rPr>
                <w:rFonts w:ascii="Times New Roman" w:hAnsi="Times New Roman"/>
                <w:color w:val="000000"/>
              </w:rPr>
              <w:t xml:space="preserve"> ч.</w:t>
            </w:r>
          </w:p>
          <w:p w:rsidR="003F4D18" w:rsidRPr="00C90D58" w:rsidRDefault="003F4D18" w:rsidP="00C90D58">
            <w:pPr>
              <w:tabs>
                <w:tab w:val="num" w:pos="426"/>
              </w:tabs>
              <w:spacing w:after="0"/>
              <w:jc w:val="both"/>
              <w:rPr>
                <w:rFonts w:ascii="Times New Roman" w:hAnsi="Times New Roman"/>
                <w:color w:val="000000"/>
              </w:rPr>
            </w:pPr>
            <w:r w:rsidRPr="00C90D58">
              <w:rPr>
                <w:rFonts w:ascii="Times New Roman" w:hAnsi="Times New Roman"/>
                <w:color w:val="000000"/>
              </w:rPr>
              <w:t xml:space="preserve">В селе </w:t>
            </w:r>
            <w:r w:rsidRPr="00C90D58">
              <w:rPr>
                <w:rFonts w:ascii="Times New Roman" w:hAnsi="Times New Roman"/>
                <w:b/>
                <w:color w:val="000000"/>
              </w:rPr>
              <w:t>Рысайкино</w:t>
            </w:r>
            <w:r w:rsidRPr="00C90D58">
              <w:rPr>
                <w:rFonts w:ascii="Times New Roman" w:hAnsi="Times New Roman"/>
                <w:color w:val="000000"/>
              </w:rPr>
              <w:t xml:space="preserve"> </w:t>
            </w:r>
            <w:r w:rsidRPr="003F4D18">
              <w:rPr>
                <w:rFonts w:ascii="Times New Roman" w:hAnsi="Times New Roman"/>
                <w:color w:val="000000"/>
              </w:rPr>
              <w:t xml:space="preserve"> будут проводиться обработки  </w:t>
            </w:r>
            <w:r w:rsidRPr="00C90D58">
              <w:rPr>
                <w:rFonts w:ascii="Times New Roman" w:hAnsi="Times New Roman"/>
                <w:color w:val="000000"/>
              </w:rPr>
              <w:t>21.05.</w:t>
            </w:r>
            <w:r w:rsidRPr="003F4D18">
              <w:rPr>
                <w:rFonts w:ascii="Times New Roman" w:hAnsi="Times New Roman"/>
                <w:color w:val="000000"/>
              </w:rPr>
              <w:t>2018г. с</w:t>
            </w:r>
            <w:r w:rsidRPr="00C90D58">
              <w:rPr>
                <w:rFonts w:ascii="Times New Roman" w:hAnsi="Times New Roman"/>
                <w:color w:val="000000"/>
              </w:rPr>
              <w:t xml:space="preserve"> 6.00 </w:t>
            </w:r>
            <w:r w:rsidRPr="003F4D18">
              <w:rPr>
                <w:rFonts w:ascii="Times New Roman" w:hAnsi="Times New Roman"/>
                <w:color w:val="000000"/>
              </w:rPr>
              <w:t xml:space="preserve"> ч.</w:t>
            </w:r>
          </w:p>
          <w:p w:rsidR="003F4D18" w:rsidRPr="003F4D18" w:rsidRDefault="003F4D18" w:rsidP="00C90D58">
            <w:pPr>
              <w:tabs>
                <w:tab w:val="num" w:pos="426"/>
              </w:tabs>
              <w:spacing w:after="0"/>
              <w:jc w:val="both"/>
              <w:rPr>
                <w:rFonts w:ascii="Times New Roman" w:hAnsi="Times New Roman"/>
                <w:color w:val="000000"/>
              </w:rPr>
            </w:pPr>
            <w:r w:rsidRPr="00C90D58">
              <w:rPr>
                <w:rFonts w:ascii="Times New Roman" w:hAnsi="Times New Roman"/>
                <w:color w:val="000000"/>
              </w:rPr>
              <w:t xml:space="preserve">В селе </w:t>
            </w:r>
            <w:r w:rsidRPr="00C90D58">
              <w:rPr>
                <w:rFonts w:ascii="Times New Roman" w:hAnsi="Times New Roman"/>
                <w:b/>
                <w:color w:val="000000"/>
              </w:rPr>
              <w:t>Султангулово</w:t>
            </w:r>
            <w:r w:rsidRPr="00C90D58">
              <w:rPr>
                <w:rFonts w:ascii="Times New Roman" w:hAnsi="Times New Roman"/>
                <w:color w:val="000000"/>
              </w:rPr>
              <w:t xml:space="preserve"> </w:t>
            </w:r>
            <w:r w:rsidRPr="003F4D18">
              <w:rPr>
                <w:rFonts w:ascii="Times New Roman" w:hAnsi="Times New Roman"/>
                <w:color w:val="000000"/>
              </w:rPr>
              <w:t xml:space="preserve"> будут проводиться обработки  </w:t>
            </w:r>
            <w:r w:rsidRPr="00C90D58">
              <w:rPr>
                <w:rFonts w:ascii="Times New Roman" w:hAnsi="Times New Roman"/>
                <w:color w:val="000000"/>
              </w:rPr>
              <w:t>22.05.</w:t>
            </w:r>
            <w:r w:rsidRPr="003F4D18">
              <w:rPr>
                <w:rFonts w:ascii="Times New Roman" w:hAnsi="Times New Roman"/>
                <w:color w:val="000000"/>
              </w:rPr>
              <w:t>2018г. с</w:t>
            </w:r>
            <w:r w:rsidRPr="00C90D58">
              <w:rPr>
                <w:rFonts w:ascii="Times New Roman" w:hAnsi="Times New Roman"/>
                <w:color w:val="000000"/>
              </w:rPr>
              <w:t xml:space="preserve"> 6.00 </w:t>
            </w:r>
            <w:r w:rsidRPr="003F4D18">
              <w:rPr>
                <w:rFonts w:ascii="Times New Roman" w:hAnsi="Times New Roman"/>
                <w:color w:val="000000"/>
              </w:rPr>
              <w:t xml:space="preserve"> ч.</w:t>
            </w:r>
          </w:p>
          <w:p w:rsidR="003F4D18" w:rsidRPr="003F4D18" w:rsidRDefault="003F4D18" w:rsidP="00C90D58">
            <w:pPr>
              <w:tabs>
                <w:tab w:val="num" w:pos="0"/>
              </w:tabs>
              <w:spacing w:after="0"/>
              <w:jc w:val="both"/>
              <w:rPr>
                <w:rFonts w:ascii="Times New Roman" w:hAnsi="Times New Roman"/>
                <w:color w:val="000000"/>
              </w:rPr>
            </w:pPr>
            <w:r w:rsidRPr="003F4D18">
              <w:rPr>
                <w:rFonts w:ascii="Times New Roman" w:hAnsi="Times New Roman"/>
                <w:color w:val="000000"/>
              </w:rPr>
              <w:t>Общая сумма для граждан совместно с лабораторными исследованиями, вакцинацией составляет за 1 голову КРС:</w:t>
            </w:r>
          </w:p>
          <w:p w:rsidR="003F4D18" w:rsidRPr="003F4D18" w:rsidRDefault="003F4D18" w:rsidP="00C90D58">
            <w:pPr>
              <w:tabs>
                <w:tab w:val="num" w:pos="0"/>
              </w:tabs>
              <w:spacing w:after="0"/>
              <w:jc w:val="both"/>
              <w:rPr>
                <w:rFonts w:ascii="Times New Roman" w:hAnsi="Times New Roman"/>
                <w:color w:val="000000"/>
              </w:rPr>
            </w:pPr>
            <w:r w:rsidRPr="003F4D18">
              <w:rPr>
                <w:rFonts w:ascii="Times New Roman" w:hAnsi="Times New Roman"/>
                <w:color w:val="000000"/>
              </w:rPr>
              <w:t xml:space="preserve">- при  исследовании на лейкоз РИД – </w:t>
            </w:r>
            <w:r w:rsidRPr="003F4D18">
              <w:rPr>
                <w:rFonts w:ascii="Times New Roman" w:hAnsi="Times New Roman"/>
                <w:b/>
                <w:color w:val="000000"/>
              </w:rPr>
              <w:t>301 руб</w:t>
            </w:r>
            <w:r w:rsidRPr="003F4D18">
              <w:rPr>
                <w:rFonts w:ascii="Times New Roman" w:hAnsi="Times New Roman"/>
                <w:color w:val="000000"/>
              </w:rPr>
              <w:t>.</w:t>
            </w:r>
          </w:p>
          <w:p w:rsidR="003F4D18" w:rsidRPr="003F4D18" w:rsidRDefault="003F4D18" w:rsidP="00C90D58">
            <w:pPr>
              <w:tabs>
                <w:tab w:val="num" w:pos="0"/>
              </w:tabs>
              <w:spacing w:after="0"/>
              <w:jc w:val="both"/>
              <w:rPr>
                <w:rFonts w:ascii="Times New Roman" w:hAnsi="Times New Roman"/>
                <w:color w:val="000000"/>
              </w:rPr>
            </w:pPr>
            <w:r w:rsidRPr="003F4D18">
              <w:rPr>
                <w:rFonts w:ascii="Times New Roman" w:hAnsi="Times New Roman"/>
                <w:color w:val="000000"/>
              </w:rPr>
              <w:t xml:space="preserve">- при исследовании на лейкоз по гематологии (если корова РИД полож.) – </w:t>
            </w:r>
            <w:r w:rsidRPr="003F4D18">
              <w:rPr>
                <w:rFonts w:ascii="Times New Roman" w:hAnsi="Times New Roman"/>
                <w:b/>
                <w:color w:val="000000"/>
              </w:rPr>
              <w:t>312 руб</w:t>
            </w:r>
            <w:r w:rsidRPr="003F4D18">
              <w:rPr>
                <w:rFonts w:ascii="Times New Roman" w:hAnsi="Times New Roman"/>
                <w:color w:val="000000"/>
              </w:rPr>
              <w:t>.</w:t>
            </w:r>
          </w:p>
          <w:p w:rsidR="003F4D18" w:rsidRPr="003F4D18" w:rsidRDefault="003F4D18" w:rsidP="00C90D58">
            <w:pPr>
              <w:tabs>
                <w:tab w:val="num" w:pos="426"/>
              </w:tabs>
              <w:spacing w:after="0"/>
              <w:jc w:val="center"/>
              <w:rPr>
                <w:rFonts w:ascii="Times New Roman" w:hAnsi="Times New Roman"/>
                <w:b/>
                <w:color w:val="000000"/>
                <w:u w:val="single"/>
              </w:rPr>
            </w:pPr>
            <w:r w:rsidRPr="003F4D18">
              <w:rPr>
                <w:rFonts w:ascii="Times New Roman" w:hAnsi="Times New Roman"/>
                <w:b/>
                <w:color w:val="000000"/>
                <w:u w:val="single"/>
              </w:rPr>
              <w:t xml:space="preserve">Расценки на плановые обработки 1 гол. ГБУ СО «СВО»  </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7437"/>
              <w:gridCol w:w="1800"/>
            </w:tblGrid>
            <w:tr w:rsidR="003F4D18" w:rsidRPr="003F4D18" w:rsidTr="00C90D58">
              <w:trPr>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w:t>
                  </w: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Вид исследования</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Тариф, руб.</w:t>
                  </w:r>
                </w:p>
              </w:tc>
            </w:tr>
            <w:tr w:rsidR="003F4D18" w:rsidRPr="003F4D18" w:rsidTr="00C90D58">
              <w:trPr>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1</w:t>
                  </w: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Клинический осмотр, регистрация, идентификация в базе данных, подготовка документов на проведённую работу. (Арт.547)</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180</w:t>
                  </w:r>
                </w:p>
              </w:tc>
            </w:tr>
            <w:tr w:rsidR="003F4D18" w:rsidRPr="003F4D18" w:rsidTr="00C90D58">
              <w:trPr>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2</w:t>
                  </w: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Отбор проб (кровь), за исключением проб на бруцеллез, сап. (Арт.548)</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50</w:t>
                  </w:r>
                </w:p>
              </w:tc>
            </w:tr>
            <w:tr w:rsidR="003F4D18" w:rsidRPr="003F4D18" w:rsidTr="00C90D58">
              <w:trPr>
                <w:trHeight w:val="325"/>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3</w:t>
                  </w: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Вакцинация против сибирской язвы, бешенства, исследование на туберкулез.</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бесплатно</w:t>
                  </w:r>
                </w:p>
              </w:tc>
            </w:tr>
            <w:tr w:rsidR="003F4D18" w:rsidRPr="003F4D18" w:rsidTr="00C90D58">
              <w:trPr>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4</w:t>
                  </w: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Клинический осмотр на  гиподерматоз.</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бесплатно</w:t>
                  </w:r>
                </w:p>
              </w:tc>
            </w:tr>
            <w:tr w:rsidR="003F4D18" w:rsidRPr="003F4D18" w:rsidTr="00C90D58">
              <w:trPr>
                <w:jc w:val="center"/>
              </w:trPr>
              <w:tc>
                <w:tcPr>
                  <w:tcW w:w="484" w:type="dxa"/>
                  <w:shd w:val="clear" w:color="auto" w:fill="auto"/>
                </w:tcPr>
                <w:p w:rsidR="003F4D18" w:rsidRPr="003F4D18" w:rsidRDefault="003F4D18" w:rsidP="003F4D18">
                  <w:pPr>
                    <w:tabs>
                      <w:tab w:val="num" w:pos="426"/>
                    </w:tabs>
                    <w:spacing w:after="0"/>
                    <w:jc w:val="both"/>
                    <w:rPr>
                      <w:rFonts w:ascii="Times New Roman" w:hAnsi="Times New Roman"/>
                      <w:color w:val="000000"/>
                    </w:rPr>
                  </w:pPr>
                </w:p>
              </w:tc>
              <w:tc>
                <w:tcPr>
                  <w:tcW w:w="7437" w:type="dxa"/>
                  <w:shd w:val="clear" w:color="auto" w:fill="auto"/>
                </w:tcPr>
                <w:p w:rsidR="003F4D18" w:rsidRPr="003F4D18" w:rsidRDefault="003F4D18" w:rsidP="003F4D18">
                  <w:pPr>
                    <w:tabs>
                      <w:tab w:val="num" w:pos="426"/>
                    </w:tabs>
                    <w:spacing w:after="0"/>
                    <w:jc w:val="both"/>
                    <w:rPr>
                      <w:rFonts w:ascii="Times New Roman" w:hAnsi="Times New Roman"/>
                      <w:b/>
                      <w:color w:val="000000"/>
                    </w:rPr>
                  </w:pPr>
                  <w:r w:rsidRPr="003F4D18">
                    <w:rPr>
                      <w:rFonts w:ascii="Times New Roman" w:hAnsi="Times New Roman"/>
                      <w:b/>
                      <w:color w:val="000000"/>
                    </w:rPr>
                    <w:t>Итого:</w:t>
                  </w:r>
                </w:p>
              </w:tc>
              <w:tc>
                <w:tcPr>
                  <w:tcW w:w="1800" w:type="dxa"/>
                  <w:shd w:val="clear" w:color="auto" w:fill="auto"/>
                </w:tcPr>
                <w:p w:rsidR="003F4D18" w:rsidRPr="003F4D18" w:rsidRDefault="003F4D18" w:rsidP="003F4D18">
                  <w:pPr>
                    <w:tabs>
                      <w:tab w:val="num" w:pos="426"/>
                    </w:tabs>
                    <w:spacing w:after="0"/>
                    <w:jc w:val="center"/>
                    <w:rPr>
                      <w:rFonts w:ascii="Times New Roman" w:hAnsi="Times New Roman"/>
                      <w:b/>
                      <w:color w:val="000000"/>
                    </w:rPr>
                  </w:pPr>
                  <w:r w:rsidRPr="003F4D18">
                    <w:rPr>
                      <w:rFonts w:ascii="Times New Roman" w:hAnsi="Times New Roman"/>
                      <w:b/>
                      <w:color w:val="000000"/>
                    </w:rPr>
                    <w:t>230</w:t>
                  </w:r>
                </w:p>
              </w:tc>
            </w:tr>
          </w:tbl>
          <w:p w:rsidR="003F4D18" w:rsidRPr="003F4D18" w:rsidRDefault="003F4D18" w:rsidP="00C90D58">
            <w:pPr>
              <w:tabs>
                <w:tab w:val="num" w:pos="426"/>
              </w:tabs>
              <w:spacing w:after="0"/>
              <w:rPr>
                <w:rFonts w:ascii="Times New Roman" w:hAnsi="Times New Roman"/>
                <w:b/>
                <w:color w:val="000000"/>
              </w:rPr>
            </w:pPr>
          </w:p>
          <w:p w:rsidR="003F4D18" w:rsidRPr="003F4D18" w:rsidRDefault="003F4D18" w:rsidP="00C90D58">
            <w:pPr>
              <w:tabs>
                <w:tab w:val="num" w:pos="426"/>
              </w:tabs>
              <w:spacing w:after="0"/>
              <w:jc w:val="center"/>
              <w:rPr>
                <w:rFonts w:ascii="Times New Roman" w:hAnsi="Times New Roman"/>
                <w:b/>
                <w:color w:val="000000"/>
              </w:rPr>
            </w:pPr>
            <w:r w:rsidRPr="003F4D18">
              <w:rPr>
                <w:rFonts w:ascii="Times New Roman" w:hAnsi="Times New Roman"/>
                <w:b/>
                <w:color w:val="000000"/>
              </w:rPr>
              <w:t>Расценки на лабораторные исследования ГБУ СО «Самарская ОВЛ»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7560"/>
              <w:gridCol w:w="1478"/>
            </w:tblGrid>
            <w:tr w:rsidR="003F4D18" w:rsidRPr="003F4D18" w:rsidTr="00C90D58">
              <w:trPr>
                <w:jc w:val="center"/>
              </w:trPr>
              <w:tc>
                <w:tcPr>
                  <w:tcW w:w="503"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w:t>
                  </w:r>
                </w:p>
              </w:tc>
              <w:tc>
                <w:tcPr>
                  <w:tcW w:w="7560"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Вид исследования</w:t>
                  </w:r>
                </w:p>
              </w:tc>
              <w:tc>
                <w:tcPr>
                  <w:tcW w:w="1478"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Тариф, руб.</w:t>
                  </w:r>
                </w:p>
              </w:tc>
            </w:tr>
            <w:tr w:rsidR="003F4D18" w:rsidRPr="003F4D18" w:rsidTr="00C90D58">
              <w:trPr>
                <w:jc w:val="center"/>
              </w:trPr>
              <w:tc>
                <w:tcPr>
                  <w:tcW w:w="503"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1</w:t>
                  </w:r>
                </w:p>
              </w:tc>
              <w:tc>
                <w:tcPr>
                  <w:tcW w:w="7560"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Лейкоз РИД</w:t>
                  </w:r>
                </w:p>
              </w:tc>
              <w:tc>
                <w:tcPr>
                  <w:tcW w:w="1478"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71</w:t>
                  </w:r>
                </w:p>
              </w:tc>
            </w:tr>
            <w:tr w:rsidR="003F4D18" w:rsidRPr="003F4D18" w:rsidTr="00C90D58">
              <w:trPr>
                <w:jc w:val="center"/>
              </w:trPr>
              <w:tc>
                <w:tcPr>
                  <w:tcW w:w="503"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2</w:t>
                  </w:r>
                </w:p>
              </w:tc>
              <w:tc>
                <w:tcPr>
                  <w:tcW w:w="7560"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Лейкоз гематология</w:t>
                  </w:r>
                </w:p>
              </w:tc>
              <w:tc>
                <w:tcPr>
                  <w:tcW w:w="1478"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82</w:t>
                  </w:r>
                </w:p>
              </w:tc>
            </w:tr>
            <w:tr w:rsidR="003F4D18" w:rsidRPr="003F4D18" w:rsidTr="00C90D58">
              <w:trPr>
                <w:jc w:val="center"/>
              </w:trPr>
              <w:tc>
                <w:tcPr>
                  <w:tcW w:w="503"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3</w:t>
                  </w:r>
                </w:p>
              </w:tc>
              <w:tc>
                <w:tcPr>
                  <w:tcW w:w="7560" w:type="dxa"/>
                  <w:shd w:val="clear" w:color="auto" w:fill="auto"/>
                </w:tcPr>
                <w:p w:rsidR="003F4D18" w:rsidRPr="003F4D18" w:rsidRDefault="003F4D18" w:rsidP="003F4D18">
                  <w:pPr>
                    <w:tabs>
                      <w:tab w:val="num" w:pos="426"/>
                    </w:tabs>
                    <w:spacing w:after="0"/>
                    <w:jc w:val="both"/>
                    <w:rPr>
                      <w:rFonts w:ascii="Times New Roman" w:hAnsi="Times New Roman"/>
                      <w:color w:val="000000"/>
                    </w:rPr>
                  </w:pPr>
                  <w:r w:rsidRPr="003F4D18">
                    <w:rPr>
                      <w:rFonts w:ascii="Times New Roman" w:hAnsi="Times New Roman"/>
                      <w:color w:val="000000"/>
                    </w:rPr>
                    <w:t>Бруцеллез</w:t>
                  </w:r>
                </w:p>
              </w:tc>
              <w:tc>
                <w:tcPr>
                  <w:tcW w:w="1478" w:type="dxa"/>
                  <w:shd w:val="clear" w:color="auto" w:fill="auto"/>
                </w:tcPr>
                <w:p w:rsidR="003F4D18" w:rsidRPr="003F4D18" w:rsidRDefault="003F4D18" w:rsidP="003F4D18">
                  <w:pPr>
                    <w:tabs>
                      <w:tab w:val="num" w:pos="426"/>
                    </w:tabs>
                    <w:spacing w:after="0"/>
                    <w:jc w:val="center"/>
                    <w:rPr>
                      <w:rFonts w:ascii="Times New Roman" w:hAnsi="Times New Roman"/>
                      <w:color w:val="000000"/>
                    </w:rPr>
                  </w:pPr>
                  <w:r w:rsidRPr="003F4D18">
                    <w:rPr>
                      <w:rFonts w:ascii="Times New Roman" w:hAnsi="Times New Roman"/>
                      <w:color w:val="000000"/>
                    </w:rPr>
                    <w:t>бесплатно</w:t>
                  </w:r>
                </w:p>
              </w:tc>
            </w:tr>
          </w:tbl>
          <w:p w:rsidR="003F4D18" w:rsidRPr="003F4D18" w:rsidRDefault="003F4D18" w:rsidP="00C90D58">
            <w:pPr>
              <w:tabs>
                <w:tab w:val="num" w:pos="0"/>
              </w:tabs>
              <w:spacing w:after="0"/>
              <w:rPr>
                <w:rFonts w:ascii="Times New Roman" w:hAnsi="Times New Roman"/>
                <w:color w:val="000000"/>
              </w:rPr>
            </w:pPr>
          </w:p>
          <w:p w:rsidR="003F4D18" w:rsidRPr="003F4D18" w:rsidRDefault="003F4D18" w:rsidP="00C90D58">
            <w:pPr>
              <w:tabs>
                <w:tab w:val="num" w:pos="0"/>
              </w:tabs>
              <w:spacing w:after="0" w:line="240" w:lineRule="auto"/>
              <w:rPr>
                <w:rFonts w:ascii="Times New Roman" w:hAnsi="Times New Roman"/>
                <w:color w:val="000000"/>
              </w:rPr>
            </w:pPr>
            <w:r w:rsidRPr="003F4D18">
              <w:rPr>
                <w:rFonts w:ascii="Times New Roman" w:hAnsi="Times New Roman"/>
                <w:color w:val="000000"/>
              </w:rPr>
              <w:t>Дополнительно оплачиваются:</w:t>
            </w:r>
          </w:p>
          <w:p w:rsidR="003F4D18" w:rsidRPr="003F4D18" w:rsidRDefault="003F4D18" w:rsidP="00C90D58">
            <w:pPr>
              <w:tabs>
                <w:tab w:val="num" w:pos="0"/>
              </w:tabs>
              <w:spacing w:after="0" w:line="240" w:lineRule="auto"/>
              <w:rPr>
                <w:rFonts w:ascii="Times New Roman" w:hAnsi="Times New Roman"/>
                <w:b/>
                <w:color w:val="000000"/>
              </w:rPr>
            </w:pPr>
            <w:r w:rsidRPr="003F4D18">
              <w:rPr>
                <w:rFonts w:ascii="Times New Roman" w:hAnsi="Times New Roman"/>
                <w:b/>
                <w:color w:val="000000"/>
              </w:rPr>
              <w:t>Биркование– 35 руб./ гол. (без стоимости бирки)</w:t>
            </w:r>
          </w:p>
          <w:p w:rsidR="003F4D18" w:rsidRPr="003F4D18" w:rsidRDefault="003F4D18" w:rsidP="00C90D58">
            <w:pPr>
              <w:tabs>
                <w:tab w:val="num" w:pos="0"/>
              </w:tabs>
              <w:spacing w:after="0" w:line="240" w:lineRule="auto"/>
              <w:rPr>
                <w:rFonts w:ascii="Times New Roman" w:hAnsi="Times New Roman"/>
                <w:b/>
                <w:color w:val="000000"/>
              </w:rPr>
            </w:pPr>
            <w:r w:rsidRPr="003F4D18">
              <w:rPr>
                <w:rFonts w:ascii="Times New Roman" w:hAnsi="Times New Roman"/>
                <w:b/>
                <w:color w:val="000000"/>
              </w:rPr>
              <w:t>Бирка КРС – 9 руб./шт.</w:t>
            </w:r>
          </w:p>
          <w:p w:rsidR="003F4D18" w:rsidRPr="003F4D18" w:rsidRDefault="003F4D18" w:rsidP="00C90D58">
            <w:pPr>
              <w:tabs>
                <w:tab w:val="num" w:pos="0"/>
              </w:tabs>
              <w:spacing w:after="0" w:line="240" w:lineRule="auto"/>
              <w:rPr>
                <w:rFonts w:ascii="Times New Roman" w:hAnsi="Times New Roman"/>
                <w:b/>
                <w:color w:val="000000"/>
              </w:rPr>
            </w:pPr>
            <w:r w:rsidRPr="003F4D18">
              <w:rPr>
                <w:rFonts w:ascii="Times New Roman" w:hAnsi="Times New Roman"/>
                <w:b/>
                <w:color w:val="000000"/>
              </w:rPr>
              <w:t>Бирка МРС, свиньи – 9 руб./шт.</w:t>
            </w:r>
          </w:p>
          <w:p w:rsidR="003F4D18" w:rsidRPr="003F4D18" w:rsidRDefault="003F4D18" w:rsidP="00C90D58">
            <w:pPr>
              <w:tabs>
                <w:tab w:val="num" w:pos="0"/>
              </w:tabs>
              <w:spacing w:after="120" w:line="240" w:lineRule="auto"/>
              <w:rPr>
                <w:rFonts w:ascii="Times New Roman" w:hAnsi="Times New Roman"/>
                <w:b/>
                <w:color w:val="000000"/>
              </w:rPr>
            </w:pPr>
            <w:r w:rsidRPr="003F4D18">
              <w:rPr>
                <w:rFonts w:ascii="Times New Roman" w:hAnsi="Times New Roman"/>
                <w:b/>
                <w:color w:val="000000"/>
              </w:rPr>
              <w:t>Вызов ветеринарного врача на дом  - 200р.</w:t>
            </w:r>
          </w:p>
          <w:p w:rsidR="003F4D18" w:rsidRPr="003F4D18" w:rsidRDefault="003F4D18" w:rsidP="00C90D58">
            <w:pPr>
              <w:tabs>
                <w:tab w:val="num" w:pos="0"/>
              </w:tabs>
              <w:spacing w:after="120" w:line="240" w:lineRule="auto"/>
              <w:ind w:firstLine="426"/>
              <w:rPr>
                <w:rFonts w:ascii="Times New Roman" w:hAnsi="Times New Roman"/>
                <w:b/>
                <w:color w:val="000000"/>
              </w:rPr>
            </w:pPr>
            <w:r w:rsidRPr="003F4D18">
              <w:rPr>
                <w:rFonts w:ascii="Times New Roman" w:hAnsi="Times New Roman"/>
                <w:b/>
                <w:color w:val="000000"/>
              </w:rPr>
              <w:t xml:space="preserve">Животные (молодняк КРС с 3-х месячного возраста, свиньи, не подвергнутые вакцинации классической чуме свиней и биркованию) не прошедшие ветеринарные обработки при убое ветеринарно-сопроводительные документы на мясо выдаваться не будут. При уклонении, сокрытие животных, владельцы животных несут административную, уголовную и иную ответственность предусмотренную законодательством  Российской Федерации. </w:t>
            </w: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F4D18" w:rsidRPr="003F4D18" w:rsidTr="00C90D58">
              <w:tc>
                <w:tcPr>
                  <w:tcW w:w="9571" w:type="dxa"/>
                </w:tcPr>
                <w:p w:rsidR="003F4D18" w:rsidRPr="003F4D18" w:rsidRDefault="003F4D18" w:rsidP="003F4D18">
                  <w:pPr>
                    <w:contextualSpacing/>
                    <w:jc w:val="center"/>
                    <w:rPr>
                      <w:rFonts w:ascii="Times New Roman" w:hAnsi="Times New Roman"/>
                    </w:rPr>
                  </w:pPr>
                  <w:r w:rsidRPr="003F4D18">
                    <w:rPr>
                      <w:rFonts w:ascii="Times New Roman" w:hAnsi="Times New Roman"/>
                    </w:rPr>
                    <w:t>Не подвергайте опасности здоровье животных, свое здоровье, здоровье Ваших близких! Животные, не подвергнутые обязательным профилактическим ветеринарным мероприятиям, могут стать источником опасных инфекций!</w:t>
                  </w:r>
                </w:p>
              </w:tc>
            </w:tr>
          </w:tbl>
          <w:p w:rsidR="003F4D18" w:rsidRPr="003F4D18" w:rsidRDefault="003F4D18" w:rsidP="00C90D58">
            <w:pPr>
              <w:spacing w:after="120" w:line="240" w:lineRule="auto"/>
              <w:rPr>
                <w:rFonts w:ascii="Times New Roman" w:hAnsi="Times New Roman"/>
                <w:b/>
                <w:color w:val="000000"/>
              </w:rPr>
            </w:pPr>
          </w:p>
          <w:p w:rsidR="003F4D18" w:rsidRPr="00795DEC" w:rsidRDefault="003F4D18" w:rsidP="00795DEC">
            <w:pPr>
              <w:spacing w:after="120" w:line="240" w:lineRule="auto"/>
              <w:rPr>
                <w:rFonts w:ascii="Times New Roman" w:hAnsi="Times New Roman"/>
                <w:b/>
                <w:color w:val="000000"/>
              </w:rPr>
            </w:pPr>
            <w:r w:rsidRPr="003F4D18">
              <w:rPr>
                <w:rFonts w:ascii="Times New Roman" w:hAnsi="Times New Roman"/>
                <w:b/>
                <w:color w:val="000000"/>
              </w:rPr>
              <w:t>Контактный телефон Похвистневской С</w:t>
            </w:r>
            <w:r w:rsidR="00795DEC">
              <w:rPr>
                <w:rFonts w:ascii="Times New Roman" w:hAnsi="Times New Roman"/>
                <w:b/>
                <w:color w:val="000000"/>
              </w:rPr>
              <w:t>ББЖ   2-12-87, 2-16-07, 2-27-95</w:t>
            </w:r>
          </w:p>
        </w:tc>
      </w:tr>
    </w:tbl>
    <w:p w:rsidR="00B65F7A" w:rsidRPr="00B65F7A" w:rsidRDefault="00B65F7A" w:rsidP="008E717C">
      <w:pPr>
        <w:spacing w:after="0" w:line="240" w:lineRule="auto"/>
        <w:jc w:val="both"/>
        <w:rPr>
          <w:rFonts w:ascii="Times New Roman" w:hAnsi="Times New Roman"/>
          <w:sz w:val="8"/>
          <w:szCs w:val="8"/>
        </w:rPr>
      </w:pPr>
    </w:p>
    <w:p w:rsidR="00B65F7A" w:rsidRPr="00B65F7A" w:rsidRDefault="00B65F7A" w:rsidP="008E717C">
      <w:pPr>
        <w:spacing w:after="0" w:line="240" w:lineRule="auto"/>
        <w:jc w:val="both"/>
        <w:rPr>
          <w:rFonts w:ascii="Times New Roman" w:hAnsi="Times New Roman"/>
          <w:sz w:val="8"/>
          <w:szCs w:val="8"/>
        </w:rPr>
      </w:pPr>
    </w:p>
    <w:p w:rsidR="00D85058" w:rsidRDefault="00D85058"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7759AC">
        <w:rPr>
          <w:rFonts w:ascii="Times New Roman" w:hAnsi="Times New Roman"/>
        </w:rPr>
        <w:t>9</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795DEC" w:rsidRPr="008114AC" w:rsidTr="008114AC">
        <w:tc>
          <w:tcPr>
            <w:tcW w:w="10704" w:type="dxa"/>
            <w:shd w:val="clear" w:color="auto" w:fill="auto"/>
          </w:tcPr>
          <w:p w:rsidR="00795DEC" w:rsidRPr="008114AC" w:rsidRDefault="00795DEC" w:rsidP="008114AC">
            <w:pPr>
              <w:spacing w:after="0" w:line="240" w:lineRule="auto"/>
              <w:jc w:val="both"/>
              <w:rPr>
                <w:rFonts w:ascii="Times New Roman" w:hAnsi="Times New Roman"/>
                <w:sz w:val="8"/>
                <w:szCs w:val="8"/>
              </w:rPr>
            </w:pPr>
          </w:p>
          <w:p w:rsidR="00795DEC" w:rsidRPr="008114AC" w:rsidRDefault="00795DEC" w:rsidP="008114AC">
            <w:pPr>
              <w:spacing w:after="0" w:line="240" w:lineRule="auto"/>
              <w:jc w:val="both"/>
              <w:rPr>
                <w:rFonts w:ascii="Times New Roman" w:hAnsi="Times New Roman"/>
                <w:sz w:val="8"/>
                <w:szCs w:val="8"/>
              </w:rPr>
            </w:pPr>
          </w:p>
          <w:p w:rsidR="00795DEC" w:rsidRPr="00795DEC" w:rsidRDefault="00795DEC" w:rsidP="008114AC">
            <w:pPr>
              <w:spacing w:after="0" w:line="259" w:lineRule="auto"/>
              <w:jc w:val="center"/>
              <w:outlineLvl w:val="1"/>
              <w:rPr>
                <w:rFonts w:ascii="Times New Roman" w:eastAsia="Calibri" w:hAnsi="Times New Roman"/>
                <w:b/>
                <w:sz w:val="20"/>
                <w:szCs w:val="20"/>
              </w:rPr>
            </w:pPr>
            <w:r w:rsidRPr="00795DEC">
              <w:rPr>
                <w:rFonts w:ascii="Times New Roman" w:eastAsia="Calibri" w:hAnsi="Times New Roman"/>
                <w:b/>
                <w:sz w:val="20"/>
                <w:szCs w:val="20"/>
              </w:rPr>
              <w:t>Государственное бюджетное учреждение Самарской области</w:t>
            </w:r>
          </w:p>
          <w:p w:rsidR="00795DEC" w:rsidRPr="00795DEC" w:rsidRDefault="00795DEC" w:rsidP="008114AC">
            <w:pPr>
              <w:spacing w:after="0" w:line="259" w:lineRule="auto"/>
              <w:jc w:val="center"/>
              <w:rPr>
                <w:rFonts w:ascii="Times New Roman" w:eastAsia="Calibri" w:hAnsi="Times New Roman"/>
                <w:b/>
                <w:sz w:val="20"/>
                <w:szCs w:val="20"/>
              </w:rPr>
            </w:pPr>
            <w:r w:rsidRPr="00795DEC">
              <w:rPr>
                <w:rFonts w:ascii="Times New Roman" w:eastAsia="Calibri" w:hAnsi="Times New Roman"/>
                <w:b/>
                <w:sz w:val="20"/>
                <w:szCs w:val="20"/>
              </w:rPr>
              <w:t>«Самарское ветеринарное объединение» структурное подразделение Похвистневской СББЖ</w:t>
            </w:r>
          </w:p>
          <w:p w:rsidR="00795DEC" w:rsidRPr="00795DEC" w:rsidRDefault="00795DEC" w:rsidP="008114AC">
            <w:pPr>
              <w:spacing w:after="0" w:line="259" w:lineRule="auto"/>
              <w:jc w:val="center"/>
              <w:outlineLvl w:val="1"/>
              <w:rPr>
                <w:rFonts w:ascii="Times New Roman" w:eastAsia="Calibri" w:hAnsi="Times New Roman"/>
                <w:b/>
                <w:color w:val="FF0000"/>
                <w:sz w:val="52"/>
                <w:szCs w:val="52"/>
              </w:rPr>
            </w:pPr>
            <w:r w:rsidRPr="00795DEC">
              <w:rPr>
                <w:rFonts w:ascii="Times New Roman" w:eastAsia="Calibri" w:hAnsi="Times New Roman"/>
                <w:b/>
                <w:color w:val="FF0000"/>
                <w:sz w:val="52"/>
                <w:szCs w:val="52"/>
              </w:rPr>
              <w:t>БРУЦЕЛЛЕЗ</w:t>
            </w:r>
          </w:p>
          <w:p w:rsidR="00795DEC" w:rsidRPr="00795DEC" w:rsidRDefault="00795DEC" w:rsidP="008114AC">
            <w:pPr>
              <w:spacing w:after="0" w:line="259" w:lineRule="auto"/>
              <w:jc w:val="center"/>
              <w:rPr>
                <w:rFonts w:ascii="Times New Roman" w:eastAsia="Calibri" w:hAnsi="Times New Roman"/>
                <w:b/>
                <w:color w:val="FF0000"/>
                <w:sz w:val="24"/>
                <w:szCs w:val="24"/>
              </w:rPr>
            </w:pPr>
            <w:r w:rsidRPr="00795DEC">
              <w:rPr>
                <w:rFonts w:ascii="Times New Roman" w:eastAsia="Calibri" w:hAnsi="Times New Roman"/>
                <w:b/>
                <w:color w:val="FF0000"/>
                <w:sz w:val="24"/>
                <w:szCs w:val="24"/>
              </w:rPr>
              <w:t>Памятка населению</w:t>
            </w:r>
          </w:p>
          <w:p w:rsidR="00795DEC" w:rsidRPr="00795DEC" w:rsidRDefault="00795DEC" w:rsidP="008114AC">
            <w:pPr>
              <w:spacing w:after="0" w:line="259" w:lineRule="auto"/>
              <w:ind w:firstLine="567"/>
              <w:jc w:val="both"/>
              <w:rPr>
                <w:rFonts w:ascii="Times New Roman" w:eastAsia="Calibri" w:hAnsi="Times New Roman"/>
                <w:sz w:val="20"/>
                <w:szCs w:val="20"/>
              </w:rPr>
            </w:pPr>
            <w:r w:rsidRPr="00795DEC">
              <w:rPr>
                <w:rFonts w:ascii="Times New Roman" w:eastAsia="Calibri" w:hAnsi="Times New Roman"/>
                <w:b/>
                <w:bCs/>
                <w:color w:val="FF0000"/>
                <w:sz w:val="20"/>
                <w:szCs w:val="20"/>
              </w:rPr>
              <w:t>Бруцеллёз</w:t>
            </w:r>
            <w:r w:rsidRPr="00795DEC">
              <w:rPr>
                <w:rFonts w:ascii="Times New Roman" w:eastAsia="Calibri" w:hAnsi="Times New Roman"/>
                <w:color w:val="000000"/>
                <w:sz w:val="20"/>
                <w:szCs w:val="20"/>
              </w:rPr>
              <w:t xml:space="preserve"> (</w:t>
            </w:r>
            <w:hyperlink r:id="rId27" w:tooltip="Латинский язык" w:history="1">
              <w:r w:rsidRPr="008114AC">
                <w:rPr>
                  <w:rFonts w:ascii="Times New Roman" w:eastAsia="Calibri" w:hAnsi="Times New Roman"/>
                  <w:color w:val="000000"/>
                  <w:sz w:val="20"/>
                  <w:szCs w:val="20"/>
                </w:rPr>
                <w:t>лат.</w:t>
              </w:r>
            </w:hyperlink>
            <w:r w:rsidRPr="00795DEC">
              <w:rPr>
                <w:rFonts w:ascii="Times New Roman" w:eastAsia="Calibri" w:hAnsi="Times New Roman"/>
                <w:color w:val="000000"/>
                <w:sz w:val="20"/>
                <w:szCs w:val="20"/>
              </w:rPr>
              <w:t> </w:t>
            </w:r>
            <w:r w:rsidRPr="00795DEC">
              <w:rPr>
                <w:rFonts w:ascii="Times New Roman" w:eastAsia="Calibri" w:hAnsi="Times New Roman"/>
                <w:iCs/>
                <w:color w:val="000000"/>
                <w:sz w:val="20"/>
                <w:szCs w:val="20"/>
                <w:lang w:val="la-Latn"/>
              </w:rPr>
              <w:t>brucellosis</w:t>
            </w:r>
            <w:r w:rsidRPr="00795DEC">
              <w:rPr>
                <w:rFonts w:ascii="Times New Roman" w:eastAsia="Calibri" w:hAnsi="Times New Roman"/>
                <w:color w:val="000000"/>
                <w:sz w:val="20"/>
                <w:szCs w:val="20"/>
              </w:rPr>
              <w:t xml:space="preserve">) — </w:t>
            </w:r>
            <w:hyperlink r:id="rId28" w:tooltip="Зоонозы" w:history="1">
              <w:r w:rsidRPr="008114AC">
                <w:rPr>
                  <w:rFonts w:ascii="Times New Roman" w:eastAsia="Calibri" w:hAnsi="Times New Roman"/>
                  <w:color w:val="000000"/>
                  <w:sz w:val="20"/>
                  <w:szCs w:val="20"/>
                </w:rPr>
                <w:t>зоонозная инфекция</w:t>
              </w:r>
            </w:hyperlink>
            <w:r w:rsidRPr="00795DEC">
              <w:rPr>
                <w:rFonts w:ascii="Times New Roman" w:eastAsia="Calibri" w:hAnsi="Times New Roman"/>
                <w:sz w:val="20"/>
                <w:szCs w:val="20"/>
              </w:rPr>
              <w:t>, передающаяся от больных животных человеку, характеризующаяся множественным поражением органов и систем организма человека.</w:t>
            </w:r>
          </w:p>
          <w:p w:rsidR="00795DEC" w:rsidRPr="00795DEC" w:rsidRDefault="00453BD3" w:rsidP="008114AC">
            <w:pPr>
              <w:spacing w:after="0" w:line="240" w:lineRule="auto"/>
              <w:jc w:val="both"/>
              <w:rPr>
                <w:rFonts w:ascii="Times New Roman" w:eastAsia="Calibri" w:hAnsi="Times New Roman"/>
                <w:color w:val="000000"/>
                <w:sz w:val="20"/>
                <w:szCs w:val="20"/>
              </w:rPr>
            </w:pPr>
            <w:r>
              <w:rPr>
                <w:rFonts w:ascii="Times New Roman" w:eastAsia="Calibri" w:hAnsi="Times New Roman"/>
                <w:noProof/>
              </w:rPr>
              <w:drawing>
                <wp:anchor distT="0" distB="0" distL="114300" distR="114300" simplePos="0" relativeHeight="251657216" behindDoc="0" locked="0" layoutInCell="1" allowOverlap="1">
                  <wp:simplePos x="0" y="0"/>
                  <wp:positionH relativeFrom="column">
                    <wp:posOffset>5080</wp:posOffset>
                  </wp:positionH>
                  <wp:positionV relativeFrom="paragraph">
                    <wp:posOffset>6350</wp:posOffset>
                  </wp:positionV>
                  <wp:extent cx="2252345" cy="1975485"/>
                  <wp:effectExtent l="0" t="0" r="0" b="5715"/>
                  <wp:wrapSquare wrapText="bothSides"/>
                  <wp:docPr id="94" name="Рисунок 2" descr="C:\Users\1\Desktop\kontaktnoye-zarazheniye-brutselloz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kontaktnoye-zarazheniye-brutsellozo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234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DEC" w:rsidRPr="00795DEC">
              <w:rPr>
                <w:rFonts w:ascii="Times New Roman" w:eastAsia="Calibri" w:hAnsi="Times New Roman"/>
                <w:b/>
                <w:color w:val="FF0000"/>
                <w:sz w:val="20"/>
                <w:szCs w:val="20"/>
              </w:rPr>
              <w:t xml:space="preserve">Механизм распространения - </w:t>
            </w:r>
            <w:r w:rsidR="00795DEC" w:rsidRPr="00795DEC">
              <w:rPr>
                <w:rFonts w:ascii="Times New Roman" w:eastAsia="Calibri" w:hAnsi="Times New Roman"/>
                <w:color w:val="000000"/>
                <w:sz w:val="20"/>
                <w:szCs w:val="20"/>
              </w:rPr>
              <w:t xml:space="preserve">Многие исследователи считают, что специфическим для бруцеллеза механизмом передачи являются алиментарные пути заражения, и на этом основании относят бруцеллез к группе кишечных инфекций, возбудители которых проникают через рот, локализуются в слизистой оболочке кишечника, размножаются в ней и выделяются во внешнюю среду с испражнениями. </w:t>
            </w:r>
          </w:p>
          <w:p w:rsidR="00795DEC" w:rsidRPr="00795DEC" w:rsidRDefault="00453BD3" w:rsidP="008114AC">
            <w:pPr>
              <w:spacing w:after="0" w:line="259" w:lineRule="auto"/>
              <w:jc w:val="both"/>
              <w:rPr>
                <w:rFonts w:ascii="Times New Roman" w:eastAsia="Calibri" w:hAnsi="Times New Roman"/>
                <w:sz w:val="20"/>
                <w:szCs w:val="20"/>
              </w:rPr>
            </w:pPr>
            <w:r>
              <w:rPr>
                <w:rFonts w:ascii="Times New Roman" w:eastAsia="Calibri" w:hAnsi="Times New Roman"/>
                <w:noProof/>
              </w:rPr>
              <w:drawing>
                <wp:anchor distT="0" distB="0" distL="114300" distR="114300" simplePos="0" relativeHeight="251658240" behindDoc="0" locked="0" layoutInCell="1" allowOverlap="1">
                  <wp:simplePos x="0" y="0"/>
                  <wp:positionH relativeFrom="margin">
                    <wp:align>right</wp:align>
                  </wp:positionH>
                  <wp:positionV relativeFrom="paragraph">
                    <wp:posOffset>617220</wp:posOffset>
                  </wp:positionV>
                  <wp:extent cx="3030855" cy="2054225"/>
                  <wp:effectExtent l="0" t="0" r="0" b="3175"/>
                  <wp:wrapSquare wrapText="bothSides"/>
                  <wp:docPr id="95" name="Рисунок 1" descr="C:\Users\1\Desktop\koro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korov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085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DEC" w:rsidRPr="00795DEC">
              <w:rPr>
                <w:rFonts w:ascii="Times New Roman" w:eastAsia="Calibri" w:hAnsi="Times New Roman"/>
                <w:b/>
                <w:color w:val="FF0000"/>
                <w:sz w:val="20"/>
                <w:szCs w:val="20"/>
              </w:rPr>
              <w:t>Источником заражения</w:t>
            </w:r>
            <w:r w:rsidR="00795DEC" w:rsidRPr="00795DEC">
              <w:rPr>
                <w:rFonts w:ascii="Times New Roman" w:eastAsia="Calibri" w:hAnsi="Times New Roman"/>
                <w:color w:val="FF0000"/>
                <w:sz w:val="20"/>
                <w:szCs w:val="20"/>
              </w:rPr>
              <w:t xml:space="preserve"> </w:t>
            </w:r>
            <w:r w:rsidR="00795DEC" w:rsidRPr="00795DEC">
              <w:rPr>
                <w:rFonts w:ascii="Times New Roman" w:eastAsia="Calibri" w:hAnsi="Times New Roman"/>
                <w:sz w:val="20"/>
                <w:szCs w:val="20"/>
              </w:rPr>
              <w:t>человека являются больные животные – коровы, козы, свиньи, верблюды. Молоко абортировавших коров наиболее опасно для заражения бруцеллёзом, убить бруцелл в нём можно только при помощи кипячения. Заразиться бруцеллёзом через сметану и сливочное масло, а также простоквашу, сыворотку, пахту также легко, потому что эти продукты в процессе изготовления не подвергаются тепловой обработке. Опасным в отношении заражения бруцеллёзом является мясо больных животных, бруцеллы сохраняются даже в замороженном сыром мясе. Только тщательная долгая варка может убить возбудителя заболевания бруцеллёзом, изделия из фарша могут стать источником заражения бруцеллёзом, так, например, котлеты, плохо прожаренные, имеют в середине температуру от 40 градусов, а это не убивает возбудителя заболевания. Возбудитель бруцеллёза может сохраняться в активном состоянии и на шерсти с больных животных, шкурах, в местах их содержания.</w:t>
            </w:r>
          </w:p>
          <w:p w:rsidR="00795DEC" w:rsidRPr="00795DEC" w:rsidRDefault="00795DEC" w:rsidP="008114AC">
            <w:pPr>
              <w:spacing w:after="0" w:line="259" w:lineRule="auto"/>
              <w:jc w:val="both"/>
              <w:rPr>
                <w:rFonts w:ascii="Times New Roman" w:eastAsia="Calibri" w:hAnsi="Times New Roman"/>
                <w:color w:val="000000"/>
                <w:sz w:val="20"/>
                <w:szCs w:val="20"/>
              </w:rPr>
            </w:pPr>
            <w:r w:rsidRPr="00795DEC">
              <w:rPr>
                <w:rFonts w:ascii="Times New Roman" w:eastAsia="Calibri" w:hAnsi="Times New Roman"/>
                <w:b/>
                <w:color w:val="FF0000"/>
                <w:sz w:val="20"/>
                <w:szCs w:val="20"/>
              </w:rPr>
              <w:t xml:space="preserve">В целях предотвращения бруцеллеза необходимо </w:t>
            </w:r>
            <w:r w:rsidRPr="00795DEC">
              <w:rPr>
                <w:rFonts w:ascii="Times New Roman" w:eastAsia="Calibri" w:hAnsi="Times New Roman"/>
                <w:b/>
                <w:color w:val="000000"/>
                <w:sz w:val="20"/>
                <w:szCs w:val="20"/>
              </w:rPr>
              <w:t xml:space="preserve">– </w:t>
            </w:r>
            <w:r w:rsidRPr="00795DEC">
              <w:rPr>
                <w:rFonts w:ascii="Times New Roman" w:eastAsia="Calibri" w:hAnsi="Times New Roman"/>
                <w:color w:val="000000"/>
                <w:sz w:val="20"/>
                <w:szCs w:val="20"/>
              </w:rPr>
              <w:t>предоставлять ветеринарным специалистам все сведения о приобретенных животных, создавать условия для проведения их осмотра, исследований и обработок; в случаях появления признаков заболевания животных: преждевременных родов, абортов – незамедлительно обращаться к ветеринарным специалистам.</w:t>
            </w:r>
          </w:p>
          <w:p w:rsidR="00795DEC" w:rsidRPr="00795DEC" w:rsidRDefault="00795DEC" w:rsidP="008114AC">
            <w:pPr>
              <w:spacing w:after="0" w:line="259" w:lineRule="auto"/>
              <w:jc w:val="both"/>
              <w:rPr>
                <w:rFonts w:ascii="Times New Roman" w:eastAsia="Calibri" w:hAnsi="Times New Roman"/>
                <w:sz w:val="20"/>
                <w:szCs w:val="20"/>
              </w:rPr>
            </w:pPr>
            <w:r w:rsidRPr="00795DEC">
              <w:rPr>
                <w:rFonts w:ascii="Times New Roman" w:eastAsia="Calibri" w:hAnsi="Times New Roman"/>
                <w:b/>
                <w:color w:val="FF0000"/>
                <w:sz w:val="20"/>
                <w:szCs w:val="20"/>
              </w:rPr>
              <w:t>Профилактикой бруцеллёза</w:t>
            </w:r>
            <w:r w:rsidRPr="00795DEC">
              <w:rPr>
                <w:rFonts w:ascii="Times New Roman" w:eastAsia="Calibri" w:hAnsi="Times New Roman"/>
                <w:sz w:val="20"/>
                <w:szCs w:val="20"/>
              </w:rPr>
              <w:t xml:space="preserve"> является тщательный ветеринарный контроль за продуктами животноводства, особенно за молоком и молочными продуктами, ликвидация и полная дезинфекция очагов бруцеллёза. </w:t>
            </w:r>
          </w:p>
          <w:p w:rsidR="00795DEC" w:rsidRPr="00795DEC" w:rsidRDefault="00795DEC" w:rsidP="008114AC">
            <w:pPr>
              <w:spacing w:after="0" w:line="259" w:lineRule="auto"/>
              <w:jc w:val="both"/>
              <w:rPr>
                <w:rFonts w:ascii="Times New Roman" w:eastAsia="Calibri" w:hAnsi="Times New Roman"/>
                <w:sz w:val="20"/>
                <w:szCs w:val="20"/>
              </w:rPr>
            </w:pPr>
            <w:r w:rsidRPr="00795DEC">
              <w:rPr>
                <w:rFonts w:ascii="Times New Roman" w:eastAsia="Calibri" w:hAnsi="Times New Roman"/>
                <w:sz w:val="20"/>
                <w:szCs w:val="20"/>
              </w:rPr>
              <w:t>Молоко, употребляемое людьми, должно проходить обязательную термическую обработку – стерилизацию, длительную пастеризацию или кипячение. В питании маленьких детей не рекомендуется употреблять продукты, которые не проходят обработку – ребёнок может заразиться бруцеллёзом через сметану и сливочное масло, а также плохо прожаренное мясо.</w:t>
            </w:r>
          </w:p>
          <w:p w:rsidR="00795DEC" w:rsidRPr="00795DEC" w:rsidRDefault="00795DEC" w:rsidP="008114AC">
            <w:pPr>
              <w:spacing w:after="0" w:line="259" w:lineRule="auto"/>
              <w:jc w:val="both"/>
              <w:rPr>
                <w:rFonts w:ascii="Times New Roman" w:eastAsia="Calibri" w:hAnsi="Times New Roman"/>
                <w:sz w:val="20"/>
                <w:szCs w:val="20"/>
              </w:rPr>
            </w:pPr>
            <w:r w:rsidRPr="00795DEC">
              <w:rPr>
                <w:rFonts w:ascii="Times New Roman" w:eastAsia="Calibri" w:hAnsi="Times New Roman"/>
                <w:sz w:val="20"/>
                <w:szCs w:val="20"/>
              </w:rPr>
              <w:t>Вода, употребляемая для питья, должна подвергаться обязательному кипячению. Нужно не допускать ситуации прямого контакта маленьких детей и домашних животных во избежание заражения бруцеллёзом от их шерсти.</w:t>
            </w:r>
          </w:p>
          <w:p w:rsidR="00795DEC" w:rsidRPr="00795DEC" w:rsidRDefault="00795DEC" w:rsidP="008114AC">
            <w:pPr>
              <w:spacing w:after="0" w:line="259" w:lineRule="auto"/>
              <w:jc w:val="center"/>
              <w:rPr>
                <w:rFonts w:ascii="Times New Roman" w:eastAsia="Calibri" w:hAnsi="Times New Roman"/>
                <w:sz w:val="20"/>
                <w:szCs w:val="20"/>
              </w:rPr>
            </w:pPr>
          </w:p>
          <w:p w:rsidR="00795DEC" w:rsidRPr="00795DEC" w:rsidRDefault="00795DEC" w:rsidP="008114AC">
            <w:pPr>
              <w:spacing w:after="0" w:line="259" w:lineRule="auto"/>
              <w:jc w:val="center"/>
              <w:rPr>
                <w:rFonts w:ascii="Times New Roman" w:eastAsia="Calibri" w:hAnsi="Times New Roman"/>
                <w:b/>
                <w:color w:val="FF0000"/>
                <w:sz w:val="28"/>
                <w:szCs w:val="28"/>
              </w:rPr>
            </w:pPr>
            <w:r w:rsidRPr="00795DEC">
              <w:rPr>
                <w:rFonts w:ascii="Times New Roman" w:eastAsia="Calibri" w:hAnsi="Times New Roman"/>
                <w:b/>
                <w:color w:val="FF0000"/>
                <w:sz w:val="28"/>
                <w:szCs w:val="28"/>
              </w:rPr>
              <w:t>Уважаемые граждане и жители села!</w:t>
            </w:r>
          </w:p>
          <w:p w:rsidR="00795DEC" w:rsidRPr="00795DEC" w:rsidRDefault="00795DEC" w:rsidP="008114AC">
            <w:pPr>
              <w:spacing w:after="0" w:line="259" w:lineRule="auto"/>
              <w:jc w:val="center"/>
              <w:rPr>
                <w:rFonts w:ascii="Times New Roman" w:eastAsia="Calibri" w:hAnsi="Times New Roman"/>
                <w:b/>
                <w:color w:val="FF0000"/>
                <w:sz w:val="28"/>
                <w:szCs w:val="28"/>
              </w:rPr>
            </w:pPr>
            <w:r w:rsidRPr="00795DEC">
              <w:rPr>
                <w:rFonts w:ascii="Times New Roman" w:eastAsia="Calibri" w:hAnsi="Times New Roman"/>
                <w:b/>
                <w:color w:val="FF0000"/>
                <w:sz w:val="28"/>
                <w:szCs w:val="28"/>
              </w:rPr>
              <w:t>Не подвергайте опасности себя, своих близких и личное подсобное хозяйство</w:t>
            </w:r>
          </w:p>
          <w:p w:rsidR="00795DEC" w:rsidRPr="00795DEC" w:rsidRDefault="00795DEC" w:rsidP="008114AC">
            <w:pPr>
              <w:spacing w:after="0" w:line="259" w:lineRule="auto"/>
              <w:jc w:val="center"/>
              <w:rPr>
                <w:rFonts w:ascii="Times New Roman" w:eastAsia="Calibri" w:hAnsi="Times New Roman"/>
                <w:b/>
                <w:color w:val="FF0000"/>
                <w:sz w:val="28"/>
                <w:szCs w:val="28"/>
              </w:rPr>
            </w:pPr>
            <w:r w:rsidRPr="00795DEC">
              <w:rPr>
                <w:rFonts w:ascii="Times New Roman" w:eastAsia="Calibri" w:hAnsi="Times New Roman"/>
                <w:b/>
                <w:color w:val="FF0000"/>
                <w:sz w:val="28"/>
                <w:szCs w:val="28"/>
              </w:rPr>
              <w:t>представляйте животных для проведения плановых мероприятий</w:t>
            </w:r>
          </w:p>
          <w:p w:rsidR="00795DEC" w:rsidRPr="00795DEC" w:rsidRDefault="00795DEC" w:rsidP="008114AC">
            <w:pPr>
              <w:spacing w:after="0" w:line="259" w:lineRule="auto"/>
              <w:jc w:val="center"/>
              <w:rPr>
                <w:rFonts w:ascii="Times New Roman" w:eastAsia="Calibri" w:hAnsi="Times New Roman"/>
                <w:b/>
                <w:color w:val="FF0000"/>
                <w:sz w:val="28"/>
                <w:szCs w:val="28"/>
              </w:rPr>
            </w:pPr>
            <w:r w:rsidRPr="00795DEC">
              <w:rPr>
                <w:rFonts w:ascii="Times New Roman" w:eastAsia="Calibri" w:hAnsi="Times New Roman"/>
                <w:b/>
                <w:color w:val="FF0000"/>
                <w:sz w:val="28"/>
                <w:szCs w:val="28"/>
              </w:rPr>
              <w:t>по требованию сотрудников государственной ветеринарной службы!</w:t>
            </w:r>
          </w:p>
          <w:p w:rsidR="00795DEC" w:rsidRPr="00795DEC" w:rsidRDefault="00795DEC" w:rsidP="008114AC">
            <w:pPr>
              <w:spacing w:after="0" w:line="259" w:lineRule="auto"/>
              <w:jc w:val="center"/>
              <w:rPr>
                <w:rFonts w:ascii="Times New Roman" w:eastAsia="Calibri" w:hAnsi="Times New Roman"/>
                <w:b/>
                <w:color w:val="FF0000"/>
                <w:sz w:val="28"/>
                <w:szCs w:val="28"/>
              </w:rPr>
            </w:pPr>
          </w:p>
          <w:p w:rsidR="00795DEC" w:rsidRPr="008114AC" w:rsidRDefault="00795DEC" w:rsidP="008114AC">
            <w:pPr>
              <w:spacing w:after="160" w:line="259" w:lineRule="auto"/>
              <w:jc w:val="center"/>
              <w:rPr>
                <w:rFonts w:ascii="Times New Roman" w:eastAsia="Calibri" w:hAnsi="Times New Roman"/>
                <w:b/>
                <w:u w:val="single"/>
              </w:rPr>
            </w:pPr>
            <w:r w:rsidRPr="00795DEC">
              <w:rPr>
                <w:rFonts w:ascii="Times New Roman" w:eastAsia="Calibri" w:hAnsi="Times New Roman"/>
                <w:b/>
                <w:u w:val="single"/>
              </w:rPr>
              <w:t>Структурное подразделение Похвистневская СББЖ  г.Похвистнево, ул.Суходольная,38 тел.:8(84656) 2-12-87; 2-27-95; 2-16-07</w:t>
            </w:r>
          </w:p>
        </w:tc>
      </w:tr>
    </w:tbl>
    <w:p w:rsidR="00795DEC" w:rsidRDefault="00795DEC" w:rsidP="00795DEC">
      <w:pPr>
        <w:spacing w:after="0" w:line="240" w:lineRule="auto"/>
        <w:jc w:val="both"/>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sidR="007759AC">
        <w:rPr>
          <w:rFonts w:ascii="Times New Roman" w:hAnsi="Times New Roman"/>
          <w:sz w:val="20"/>
          <w:szCs w:val="20"/>
        </w:rPr>
        <w:t>10</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795DEC" w:rsidRPr="008114AC" w:rsidTr="008114AC">
        <w:tc>
          <w:tcPr>
            <w:tcW w:w="10704" w:type="dxa"/>
            <w:shd w:val="clear" w:color="auto" w:fill="auto"/>
          </w:tcPr>
          <w:p w:rsidR="00795DEC" w:rsidRPr="00795DEC" w:rsidRDefault="00795DEC" w:rsidP="008114AC">
            <w:pPr>
              <w:spacing w:after="0" w:line="259" w:lineRule="auto"/>
              <w:jc w:val="center"/>
              <w:outlineLvl w:val="1"/>
              <w:rPr>
                <w:rFonts w:ascii="Times New Roman" w:eastAsia="Calibri" w:hAnsi="Times New Roman"/>
                <w:b/>
                <w:sz w:val="24"/>
                <w:szCs w:val="24"/>
              </w:rPr>
            </w:pPr>
            <w:r w:rsidRPr="00795DEC">
              <w:rPr>
                <w:rFonts w:ascii="Times New Roman" w:eastAsia="Calibri" w:hAnsi="Times New Roman"/>
                <w:b/>
                <w:sz w:val="24"/>
                <w:szCs w:val="24"/>
              </w:rPr>
              <w:t>Государственное бюджетное учреждение Самарской области</w:t>
            </w:r>
          </w:p>
          <w:p w:rsidR="00795DEC" w:rsidRPr="00795DEC" w:rsidRDefault="00795DEC" w:rsidP="008114AC">
            <w:pPr>
              <w:spacing w:after="0" w:line="259" w:lineRule="auto"/>
              <w:jc w:val="center"/>
              <w:rPr>
                <w:rFonts w:ascii="Times New Roman" w:eastAsia="Calibri" w:hAnsi="Times New Roman"/>
                <w:b/>
                <w:sz w:val="24"/>
                <w:szCs w:val="24"/>
              </w:rPr>
            </w:pPr>
            <w:r w:rsidRPr="00795DEC">
              <w:rPr>
                <w:rFonts w:ascii="Times New Roman" w:eastAsia="Calibri" w:hAnsi="Times New Roman"/>
                <w:b/>
                <w:sz w:val="24"/>
                <w:szCs w:val="24"/>
              </w:rPr>
              <w:t>«Самарское ветеринарное объединение» структурное подразделение Похвистневской СББЖ</w:t>
            </w:r>
          </w:p>
          <w:p w:rsidR="00795DEC" w:rsidRPr="00795DEC" w:rsidRDefault="00453BD3" w:rsidP="008114AC">
            <w:pPr>
              <w:spacing w:after="0" w:line="259" w:lineRule="auto"/>
              <w:rPr>
                <w:rFonts w:ascii="Times New Roman" w:eastAsia="Calibri" w:hAnsi="Times New Roman"/>
                <w:b/>
                <w:color w:val="FF0000"/>
                <w:sz w:val="24"/>
                <w:szCs w:val="24"/>
              </w:rPr>
            </w:pPr>
            <w:r>
              <w:rPr>
                <w:rFonts w:eastAsia="Calibri"/>
                <w:noProof/>
                <w:sz w:val="18"/>
                <w:szCs w:val="18"/>
              </w:rPr>
              <w:drawing>
                <wp:anchor distT="0" distB="0" distL="114300" distR="114300" simplePos="0" relativeHeight="251659264" behindDoc="0" locked="0" layoutInCell="1" allowOverlap="1">
                  <wp:simplePos x="0" y="0"/>
                  <wp:positionH relativeFrom="column">
                    <wp:align>left</wp:align>
                  </wp:positionH>
                  <wp:positionV relativeFrom="paragraph">
                    <wp:posOffset>78740</wp:posOffset>
                  </wp:positionV>
                  <wp:extent cx="1828800" cy="1481455"/>
                  <wp:effectExtent l="0" t="0" r="0" b="4445"/>
                  <wp:wrapSquare wrapText="right"/>
                  <wp:docPr id="96" name="Рисунок 96" descr="http://www.asfera.info/files/uni_news/sibirskaya_yazv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sfera.info/files/uni_news/sibirskaya_yazva.jpe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2880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DEC" w:rsidRPr="00795DEC">
              <w:rPr>
                <w:rFonts w:ascii="Times New Roman" w:eastAsia="Calibri" w:hAnsi="Times New Roman"/>
                <w:b/>
                <w:color w:val="FF0000"/>
                <w:sz w:val="24"/>
                <w:szCs w:val="24"/>
              </w:rPr>
              <w:t xml:space="preserve">                                                                        Памятка населению</w:t>
            </w:r>
          </w:p>
          <w:p w:rsidR="00795DEC" w:rsidRPr="00795DEC" w:rsidRDefault="00795DEC" w:rsidP="008114AC">
            <w:pPr>
              <w:spacing w:before="100" w:beforeAutospacing="1" w:after="100" w:afterAutospacing="1" w:line="240" w:lineRule="auto"/>
              <w:outlineLvl w:val="1"/>
              <w:rPr>
                <w:rFonts w:ascii="Times New Roman" w:hAnsi="Times New Roman"/>
                <w:b/>
                <w:bCs/>
                <w:sz w:val="32"/>
                <w:szCs w:val="32"/>
              </w:rPr>
            </w:pPr>
            <w:r w:rsidRPr="00795DEC">
              <w:rPr>
                <w:rFonts w:ascii="Times New Roman" w:hAnsi="Times New Roman"/>
                <w:b/>
                <w:bCs/>
                <w:sz w:val="36"/>
                <w:szCs w:val="36"/>
              </w:rPr>
              <w:t xml:space="preserve">                                             </w:t>
            </w:r>
            <w:r w:rsidRPr="00795DEC">
              <w:rPr>
                <w:rFonts w:ascii="Times New Roman" w:hAnsi="Times New Roman"/>
                <w:b/>
                <w:bCs/>
                <w:sz w:val="28"/>
                <w:szCs w:val="28"/>
              </w:rPr>
              <w:t xml:space="preserve">  </w:t>
            </w:r>
            <w:r w:rsidRPr="00795DEC">
              <w:rPr>
                <w:rFonts w:ascii="Times New Roman" w:hAnsi="Times New Roman"/>
                <w:b/>
                <w:bCs/>
                <w:sz w:val="32"/>
                <w:szCs w:val="32"/>
              </w:rPr>
              <w:t xml:space="preserve"> </w:t>
            </w:r>
            <w:hyperlink r:id="rId33" w:history="1">
              <w:r w:rsidRPr="008114AC">
                <w:rPr>
                  <w:rFonts w:ascii="Times New Roman" w:eastAsia="Calibri" w:hAnsi="Times New Roman"/>
                  <w:b/>
                  <w:bCs/>
                  <w:color w:val="0000FF"/>
                  <w:sz w:val="32"/>
                  <w:szCs w:val="32"/>
                  <w:u w:val="single"/>
                </w:rPr>
                <w:t xml:space="preserve"> «Сибирская язва» </w:t>
              </w:r>
            </w:hyperlink>
          </w:p>
          <w:p w:rsidR="00795DEC" w:rsidRPr="00795DEC" w:rsidRDefault="00795DEC" w:rsidP="008114AC">
            <w:pPr>
              <w:spacing w:before="100" w:beforeAutospacing="1" w:after="100" w:afterAutospacing="1" w:line="240" w:lineRule="auto"/>
              <w:jc w:val="both"/>
              <w:outlineLvl w:val="1"/>
              <w:rPr>
                <w:rFonts w:ascii="Times New Roman" w:hAnsi="Times New Roman"/>
                <w:bCs/>
              </w:rPr>
            </w:pPr>
            <w:r w:rsidRPr="00795DEC">
              <w:rPr>
                <w:rFonts w:ascii="Times New Roman" w:hAnsi="Times New Roman"/>
                <w:b/>
                <w:bCs/>
              </w:rPr>
              <w:fldChar w:fldCharType="begin"/>
            </w:r>
            <w:r w:rsidRPr="00795DEC">
              <w:rPr>
                <w:rFonts w:ascii="Times New Roman" w:hAnsi="Times New Roman"/>
                <w:b/>
                <w:bCs/>
              </w:rPr>
              <w:instrText xml:space="preserve"> INCLUDEPICTURE "http://www.asfera.info/files/uni_news/sibirskaya_yazva.jpeg" \* MERGEFORMATINET </w:instrText>
            </w:r>
            <w:r w:rsidRPr="00795DEC">
              <w:rPr>
                <w:rFonts w:ascii="Times New Roman" w:hAnsi="Times New Roman"/>
                <w:b/>
                <w:bCs/>
              </w:rPr>
              <w:fldChar w:fldCharType="separate"/>
            </w:r>
            <w:r w:rsidRPr="00795DEC">
              <w:rPr>
                <w:rFonts w:ascii="Times New Roman" w:hAnsi="Times New Roman"/>
                <w:b/>
                <w:bCs/>
              </w:rPr>
              <w:fldChar w:fldCharType="end"/>
            </w:r>
            <w:r w:rsidRPr="00795DEC">
              <w:rPr>
                <w:rFonts w:ascii="Times New Roman" w:hAnsi="Times New Roman"/>
                <w:b/>
                <w:bCs/>
              </w:rPr>
              <w:t>Сибирская язва</w:t>
            </w:r>
            <w:r w:rsidRPr="00795DEC">
              <w:rPr>
                <w:rFonts w:ascii="Times New Roman" w:hAnsi="Times New Roman"/>
                <w:bCs/>
              </w:rPr>
              <w:t xml:space="preserve"> - одно из наиболее опасных инфекционных заболеваний животных (крупного и мелкого рогатого скота, лошадей, свиней и др.) и человека с очень высокой смертностью. Споры возбудителя сибирской язвы чрезвычайно устойчивы - не погибают в разлагающемся трупном материале, годами сохраняются в воде, десятками лет -в почве. Сухой жар при 120-140°С убивает их через 2-4 ч, а кипячение через 15-30 мин. Длительность и признаки заболевания многообразны. Заболевание поражает как отдельные органы, так и организм в целом. При молниеносной форме у животных наблюдаются судороги, шаткая походка, они падают, изо рта, носа, заднего прохода иногда выделяется кровянистые выделения. Смерть наступает через 30-60минут. </w:t>
            </w:r>
          </w:p>
          <w:p w:rsidR="00795DEC" w:rsidRPr="00795DEC" w:rsidRDefault="00795DEC" w:rsidP="008114AC">
            <w:pPr>
              <w:spacing w:before="100" w:beforeAutospacing="1" w:after="100" w:afterAutospacing="1" w:line="240" w:lineRule="auto"/>
              <w:outlineLvl w:val="1"/>
              <w:rPr>
                <w:rFonts w:ascii="Times New Roman" w:hAnsi="Times New Roman"/>
                <w:bCs/>
                <w:sz w:val="20"/>
                <w:szCs w:val="20"/>
              </w:rPr>
            </w:pPr>
            <w:r w:rsidRPr="00795DEC">
              <w:rPr>
                <w:rFonts w:ascii="Times New Roman" w:hAnsi="Times New Roman"/>
                <w:b/>
                <w:bCs/>
                <w:sz w:val="20"/>
                <w:szCs w:val="20"/>
              </w:rPr>
              <w:t>Клинические признаки:</w:t>
            </w:r>
            <w:r w:rsidRPr="00795DEC">
              <w:rPr>
                <w:rFonts w:ascii="Times New Roman" w:hAnsi="Times New Roman"/>
                <w:bCs/>
                <w:sz w:val="20"/>
                <w:szCs w:val="20"/>
              </w:rPr>
              <w:t xml:space="preserve"> при острой форме с более длительным течением повышается температура тела до 42 °С, понижается аппетит, снижается удой у коров, молоко приобретает горький вкус, слизистую консистенцию, кремовый или кровянистый оттенок. У беременных животных могут быть выкидыши. На коже могут появляться отеки холодные и безболезненные. Центр отека постепенно омертвевает и на этом месте появляется язва. У свиней сибирская язва протекает в виде ангины и сопровождается опуханием шеи. У павших животных кровь дегтярного цвета, не сворачивается. Очень часто она истекает из носа, заднего прохода. Трупного окоченения нет или оно слабо выражено.Вспышки сибирской язвы регистрируются в России и по сегодняшний день. 3 августа 2016 года появились сообщения об эпидемии сибирской язвы в Ямало-Ненецком АО. Заболели и люди в том числе дети. Имеются смертельные случаи. Отечественными учеными против сибирской язвы сельскохозяйственных животных разработан ряд вакцин, которые признаны эффективнейшими как в России, так и во всем мире. Основной мерой профилактики сибирской язвы является вакцинация крупного рогатого скота и овец.</w:t>
            </w:r>
            <w:r w:rsidRPr="008114AC">
              <w:rPr>
                <w:rFonts w:ascii="Times New Roman" w:hAnsi="Times New Roman"/>
                <w:bCs/>
                <w:sz w:val="20"/>
                <w:szCs w:val="20"/>
              </w:rPr>
              <w:t xml:space="preserve">   </w:t>
            </w:r>
            <w:r w:rsidRPr="00795DEC">
              <w:rPr>
                <w:rFonts w:ascii="Times New Roman" w:hAnsi="Times New Roman"/>
                <w:b/>
                <w:bCs/>
                <w:sz w:val="20"/>
                <w:szCs w:val="20"/>
                <w:u w:val="single"/>
              </w:rPr>
              <w:t>Меры профилактики для владельцев животных:</w:t>
            </w:r>
            <w:r w:rsidRPr="00795DEC">
              <w:rPr>
                <w:rFonts w:ascii="Times New Roman" w:hAnsi="Times New Roman"/>
                <w:bCs/>
                <w:sz w:val="20"/>
                <w:szCs w:val="20"/>
                <w:u w:val="single"/>
              </w:rPr>
              <w:t xml:space="preserve"> </w:t>
            </w:r>
            <w:r w:rsidRPr="00795DEC">
              <w:rPr>
                <w:rFonts w:ascii="Times New Roman" w:hAnsi="Times New Roman"/>
                <w:b/>
                <w:bCs/>
                <w:sz w:val="20"/>
                <w:szCs w:val="20"/>
              </w:rPr>
              <w:t>1</w:t>
            </w:r>
            <w:r w:rsidRPr="00795DEC">
              <w:rPr>
                <w:rFonts w:ascii="Times New Roman" w:hAnsi="Times New Roman"/>
                <w:bCs/>
                <w:sz w:val="20"/>
                <w:szCs w:val="20"/>
              </w:rPr>
              <w:t xml:space="preserve">. Регистрация и биркование животных в государственном ветеринарном учреждении; </w:t>
            </w:r>
            <w:r w:rsidRPr="00795DEC">
              <w:rPr>
                <w:rFonts w:ascii="Times New Roman" w:hAnsi="Times New Roman"/>
                <w:b/>
                <w:bCs/>
                <w:sz w:val="20"/>
                <w:szCs w:val="20"/>
              </w:rPr>
              <w:t>2.</w:t>
            </w:r>
            <w:r w:rsidRPr="00795DEC">
              <w:rPr>
                <w:rFonts w:ascii="Times New Roman" w:hAnsi="Times New Roman"/>
                <w:bCs/>
                <w:sz w:val="20"/>
                <w:szCs w:val="20"/>
              </w:rPr>
              <w:t xml:space="preserve"> Предоставление животных ветеринарным специалистам во время проведения весенних и осенних мероприятий для проведения клинического осмотра, вакцинаций и исследований. В целях недопущения возникновения болезни животных вакцинируют 2 раза в год. Молодняку крупного рогатого скота прививку проводят с трехмесячного возраста; </w:t>
            </w:r>
            <w:r w:rsidRPr="00795DEC">
              <w:rPr>
                <w:rFonts w:ascii="Times New Roman" w:hAnsi="Times New Roman"/>
                <w:b/>
                <w:bCs/>
                <w:sz w:val="20"/>
                <w:szCs w:val="20"/>
              </w:rPr>
              <w:t>3.</w:t>
            </w:r>
            <w:r w:rsidRPr="00795DEC">
              <w:rPr>
                <w:rFonts w:ascii="Times New Roman" w:hAnsi="Times New Roman"/>
                <w:bCs/>
                <w:sz w:val="20"/>
                <w:szCs w:val="20"/>
              </w:rPr>
              <w:t xml:space="preserve"> Проведение покупки, продажи, сдачи на убой и всех других перемещений животных должно происходить только с ведома и разрешения ветеринарной службы;</w:t>
            </w:r>
            <w:r w:rsidRPr="00795DEC">
              <w:rPr>
                <w:rFonts w:ascii="Times New Roman" w:hAnsi="Times New Roman"/>
                <w:b/>
                <w:bCs/>
                <w:sz w:val="20"/>
                <w:szCs w:val="20"/>
              </w:rPr>
              <w:t xml:space="preserve"> 4. Вновь приобретённых животных для проведения ветеринарных исследований и обработок ставят на 30 дней карантин</w:t>
            </w:r>
            <w:r w:rsidRPr="00795DEC">
              <w:rPr>
                <w:rFonts w:ascii="Times New Roman" w:hAnsi="Times New Roman"/>
                <w:bCs/>
                <w:sz w:val="20"/>
                <w:szCs w:val="20"/>
              </w:rPr>
              <w:t xml:space="preserve">; </w:t>
            </w:r>
            <w:r w:rsidRPr="00795DEC">
              <w:rPr>
                <w:rFonts w:ascii="Times New Roman" w:hAnsi="Times New Roman"/>
                <w:b/>
                <w:bCs/>
                <w:sz w:val="20"/>
                <w:szCs w:val="20"/>
              </w:rPr>
              <w:t>5.</w:t>
            </w:r>
            <w:r w:rsidRPr="00795DEC">
              <w:rPr>
                <w:rFonts w:ascii="Times New Roman" w:hAnsi="Times New Roman"/>
                <w:bCs/>
                <w:sz w:val="20"/>
                <w:szCs w:val="20"/>
              </w:rPr>
              <w:t xml:space="preserve"> Соблюдение мер личной гигиены; </w:t>
            </w:r>
            <w:r w:rsidRPr="00795DEC">
              <w:rPr>
                <w:rFonts w:ascii="Times New Roman" w:hAnsi="Times New Roman"/>
                <w:b/>
                <w:bCs/>
                <w:sz w:val="20"/>
                <w:szCs w:val="20"/>
              </w:rPr>
              <w:t>6</w:t>
            </w:r>
            <w:r w:rsidRPr="00795DEC">
              <w:rPr>
                <w:rFonts w:ascii="Times New Roman" w:hAnsi="Times New Roman"/>
                <w:bCs/>
                <w:sz w:val="20"/>
                <w:szCs w:val="20"/>
              </w:rPr>
              <w:t>. Своевременное информирование ветеринарной службы о всех случаях падежа и заболевания животных.</w:t>
            </w:r>
            <w:r w:rsidRPr="008114AC">
              <w:rPr>
                <w:rFonts w:ascii="Times New Roman" w:hAnsi="Times New Roman"/>
                <w:bCs/>
                <w:sz w:val="20"/>
                <w:szCs w:val="20"/>
              </w:rPr>
              <w:t xml:space="preserve">   </w:t>
            </w:r>
            <w:r w:rsidRPr="00795DEC">
              <w:rPr>
                <w:rFonts w:ascii="Times New Roman" w:hAnsi="Times New Roman"/>
                <w:b/>
                <w:bCs/>
                <w:sz w:val="20"/>
                <w:szCs w:val="20"/>
                <w:u w:val="single"/>
              </w:rPr>
              <w:t xml:space="preserve">Меры профилактики для населения: </w:t>
            </w:r>
            <w:r w:rsidRPr="00795DEC">
              <w:rPr>
                <w:rFonts w:ascii="Times New Roman" w:hAnsi="Times New Roman"/>
                <w:bCs/>
                <w:sz w:val="20"/>
                <w:szCs w:val="20"/>
              </w:rPr>
              <w:t>1. Приобретение мяса и мясных продуктов в строго установленных местах (рынки, магазины, мини-маркеты и т.д.) 2. Исключить употребление сырого молока, приобретённого у частных лиц. Молоко употреблять только после кипячения. Не предоставление животного для вакцинации против сибирской язвы может обернутся серьёзными проблемами. Помните, что сибирская язва - опасное заболевание не только для жизни животного, но и  человека.</w:t>
            </w:r>
          </w:p>
          <w:p w:rsidR="00795DEC" w:rsidRPr="00795DEC" w:rsidRDefault="00795DEC" w:rsidP="008114AC">
            <w:pPr>
              <w:spacing w:after="0" w:line="259" w:lineRule="auto"/>
              <w:jc w:val="center"/>
              <w:rPr>
                <w:rFonts w:ascii="Times New Roman" w:eastAsia="Calibri" w:hAnsi="Times New Roman"/>
                <w:b/>
                <w:color w:val="FF0000"/>
                <w:sz w:val="24"/>
                <w:szCs w:val="24"/>
              </w:rPr>
            </w:pPr>
            <w:r w:rsidRPr="00795DEC">
              <w:rPr>
                <w:rFonts w:ascii="Times New Roman" w:eastAsia="Calibri" w:hAnsi="Times New Roman"/>
                <w:b/>
                <w:color w:val="FF0000"/>
                <w:sz w:val="24"/>
                <w:szCs w:val="24"/>
              </w:rPr>
              <w:t>Уважаемые граждане и жители села!</w:t>
            </w:r>
          </w:p>
          <w:p w:rsidR="00795DEC" w:rsidRPr="00795DEC" w:rsidRDefault="00795DEC" w:rsidP="008114AC">
            <w:pPr>
              <w:spacing w:after="0" w:line="259" w:lineRule="auto"/>
              <w:jc w:val="center"/>
              <w:rPr>
                <w:rFonts w:ascii="Times New Roman" w:eastAsia="Calibri" w:hAnsi="Times New Roman"/>
                <w:b/>
                <w:color w:val="FF0000"/>
                <w:sz w:val="24"/>
                <w:szCs w:val="24"/>
              </w:rPr>
            </w:pPr>
            <w:r w:rsidRPr="00795DEC">
              <w:rPr>
                <w:rFonts w:ascii="Times New Roman" w:eastAsia="Calibri" w:hAnsi="Times New Roman"/>
                <w:b/>
                <w:color w:val="FF0000"/>
                <w:sz w:val="24"/>
                <w:szCs w:val="24"/>
              </w:rPr>
              <w:t>Не подвергайте опасности себя, своих близких и личное подсобное хозяйство представляйте животных для проведения плановых мероприятийпо требованию сотрудников государственной ветеринарной службы!</w:t>
            </w:r>
          </w:p>
          <w:p w:rsidR="00795DEC" w:rsidRPr="008114AC" w:rsidRDefault="00795DEC" w:rsidP="008114AC">
            <w:pPr>
              <w:spacing w:after="160" w:line="259" w:lineRule="auto"/>
              <w:jc w:val="center"/>
              <w:rPr>
                <w:rFonts w:ascii="Times New Roman" w:eastAsia="Calibri" w:hAnsi="Times New Roman"/>
                <w:b/>
                <w:u w:val="single"/>
              </w:rPr>
            </w:pPr>
            <w:r w:rsidRPr="00795DEC">
              <w:rPr>
                <w:rFonts w:ascii="Times New Roman" w:eastAsia="Calibri" w:hAnsi="Times New Roman"/>
                <w:b/>
                <w:u w:val="single"/>
              </w:rPr>
              <w:t>Структурное подразделение Похвистневская СББЖ  г.Похвистнево, ул.Суходольная,38 тел.:8(84656) 2-12-87; 2-27-95; 2-16-07</w:t>
            </w:r>
          </w:p>
        </w:tc>
      </w:tr>
    </w:tbl>
    <w:p w:rsidR="00795DEC" w:rsidRPr="00795DEC" w:rsidRDefault="00795DEC" w:rsidP="008E717C">
      <w:pPr>
        <w:spacing w:after="0" w:line="240" w:lineRule="auto"/>
        <w:jc w:val="both"/>
        <w:rPr>
          <w:rFonts w:ascii="Times New Roman" w:hAnsi="Times New Roman"/>
          <w:sz w:val="16"/>
          <w:szCs w:val="16"/>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260EC5" w:rsidRDefault="00260EC5" w:rsidP="00260EC5">
      <w:pPr>
        <w:spacing w:after="0" w:line="240" w:lineRule="auto"/>
        <w:jc w:val="both"/>
        <w:rPr>
          <w:rFonts w:ascii="Times New Roman" w:hAnsi="Times New Roman"/>
          <w:b/>
          <w:sz w:val="20"/>
          <w:szCs w:val="20"/>
        </w:rPr>
      </w:pPr>
      <w:r>
        <w:rPr>
          <w:rFonts w:ascii="Times New Roman" w:hAnsi="Times New Roman"/>
          <w:i/>
          <w:sz w:val="32"/>
          <w:szCs w:val="32"/>
          <w:u w:val="single"/>
        </w:rPr>
        <w:lastRenderedPageBreak/>
        <w:t>Р</w:t>
      </w:r>
      <w:r w:rsidRPr="004B67DA">
        <w:rPr>
          <w:rFonts w:ascii="Times New Roman" w:hAnsi="Times New Roman"/>
          <w:i/>
          <w:sz w:val="32"/>
          <w:szCs w:val="32"/>
          <w:u w:val="single"/>
        </w:rPr>
        <w:t>ысайкинская ласточка</w:t>
      </w:r>
      <w:r>
        <w:rPr>
          <w:rFonts w:ascii="Times New Roman" w:hAnsi="Times New Roman"/>
        </w:rPr>
        <w:t>_____</w:t>
      </w:r>
      <w:r>
        <w:rPr>
          <w:rFonts w:ascii="Times New Roman" w:hAnsi="Times New Roman"/>
          <w:sz w:val="20"/>
          <w:szCs w:val="20"/>
        </w:rPr>
        <w:t>11</w:t>
      </w:r>
      <w:r w:rsidRPr="00DD2AAE">
        <w:rPr>
          <w:rFonts w:ascii="Times New Roman" w:hAnsi="Times New Roman"/>
          <w:b/>
          <w:sz w:val="20"/>
          <w:szCs w:val="20"/>
        </w:rPr>
        <w:t>______________________</w:t>
      </w:r>
      <w:r>
        <w:rPr>
          <w:rFonts w:ascii="Times New Roman" w:hAnsi="Times New Roman"/>
          <w:b/>
          <w:sz w:val="20"/>
          <w:szCs w:val="20"/>
        </w:rPr>
        <w:t>_______________________________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4"/>
      </w:tblGrid>
      <w:tr w:rsidR="00260EC5" w:rsidRPr="008D7E76" w:rsidTr="008D7E76">
        <w:tc>
          <w:tcPr>
            <w:tcW w:w="10704" w:type="dxa"/>
            <w:shd w:val="clear" w:color="auto" w:fill="auto"/>
          </w:tcPr>
          <w:p w:rsidR="00260EC5" w:rsidRPr="008D7E76" w:rsidRDefault="00260EC5" w:rsidP="008D7E76">
            <w:pPr>
              <w:spacing w:after="0" w:line="240" w:lineRule="auto"/>
              <w:jc w:val="center"/>
              <w:rPr>
                <w:rFonts w:ascii="Times New Roman" w:hAnsi="Times New Roman"/>
                <w:b/>
                <w:sz w:val="18"/>
                <w:szCs w:val="18"/>
              </w:rPr>
            </w:pPr>
            <w:r w:rsidRPr="00260EC5">
              <w:rPr>
                <w:rFonts w:ascii="Times New Roman" w:hAnsi="Times New Roman"/>
                <w:b/>
                <w:bCs/>
                <w:kern w:val="32"/>
                <w:sz w:val="18"/>
                <w:szCs w:val="18"/>
              </w:rPr>
              <w:t xml:space="preserve">Российская Федерация Администрация </w:t>
            </w:r>
            <w:r w:rsidRPr="00260EC5">
              <w:rPr>
                <w:rFonts w:ascii="Times New Roman" w:hAnsi="Times New Roman"/>
                <w:b/>
                <w:sz w:val="18"/>
                <w:szCs w:val="18"/>
              </w:rPr>
              <w:t>сельского поселения</w:t>
            </w:r>
            <w:r w:rsidRPr="00260EC5">
              <w:rPr>
                <w:rFonts w:ascii="Times New Roman" w:hAnsi="Times New Roman"/>
                <w:b/>
                <w:bCs/>
                <w:kern w:val="32"/>
                <w:sz w:val="18"/>
                <w:szCs w:val="18"/>
              </w:rPr>
              <w:t xml:space="preserve"> </w:t>
            </w:r>
            <w:r w:rsidRPr="00260EC5">
              <w:rPr>
                <w:rFonts w:ascii="Times New Roman" w:hAnsi="Times New Roman"/>
                <w:b/>
                <w:sz w:val="18"/>
                <w:szCs w:val="18"/>
              </w:rPr>
              <w:t>Рысайкино</w:t>
            </w:r>
            <w:r w:rsidRPr="00260EC5">
              <w:rPr>
                <w:rFonts w:ascii="Times New Roman" w:hAnsi="Times New Roman"/>
                <w:b/>
                <w:bCs/>
                <w:kern w:val="32"/>
                <w:sz w:val="18"/>
                <w:szCs w:val="18"/>
              </w:rPr>
              <w:t xml:space="preserve"> </w:t>
            </w:r>
            <w:r w:rsidRPr="00260EC5">
              <w:rPr>
                <w:rFonts w:ascii="Times New Roman" w:hAnsi="Times New Roman"/>
                <w:b/>
                <w:sz w:val="18"/>
                <w:szCs w:val="18"/>
              </w:rPr>
              <w:t>муниципального района</w:t>
            </w:r>
            <w:r w:rsidRPr="00260EC5">
              <w:rPr>
                <w:rFonts w:ascii="Times New Roman" w:hAnsi="Times New Roman"/>
                <w:b/>
                <w:bCs/>
                <w:kern w:val="32"/>
                <w:sz w:val="18"/>
                <w:szCs w:val="18"/>
              </w:rPr>
              <w:t xml:space="preserve"> </w:t>
            </w:r>
            <w:r w:rsidRPr="00260EC5">
              <w:rPr>
                <w:rFonts w:ascii="Times New Roman" w:hAnsi="Times New Roman"/>
                <w:b/>
                <w:sz w:val="18"/>
                <w:szCs w:val="18"/>
              </w:rPr>
              <w:t>Похвистневский</w:t>
            </w:r>
            <w:r w:rsidRPr="00260EC5">
              <w:rPr>
                <w:rFonts w:ascii="Times New Roman" w:hAnsi="Times New Roman"/>
                <w:b/>
                <w:bCs/>
                <w:kern w:val="32"/>
                <w:sz w:val="18"/>
                <w:szCs w:val="18"/>
              </w:rPr>
              <w:t xml:space="preserve"> </w:t>
            </w:r>
            <w:r w:rsidRPr="00260EC5">
              <w:rPr>
                <w:rFonts w:ascii="Times New Roman" w:hAnsi="Times New Roman"/>
                <w:b/>
                <w:sz w:val="18"/>
                <w:szCs w:val="18"/>
              </w:rPr>
              <w:t>Самарской области</w:t>
            </w:r>
            <w:r w:rsidRPr="00260EC5">
              <w:rPr>
                <w:rFonts w:ascii="Times New Roman" w:hAnsi="Times New Roman"/>
                <w:b/>
                <w:bCs/>
                <w:kern w:val="32"/>
                <w:sz w:val="18"/>
                <w:szCs w:val="18"/>
              </w:rPr>
              <w:t xml:space="preserve"> </w:t>
            </w:r>
            <w:r w:rsidRPr="00260EC5">
              <w:rPr>
                <w:rFonts w:ascii="Times New Roman" w:hAnsi="Times New Roman"/>
                <w:b/>
                <w:sz w:val="18"/>
                <w:szCs w:val="18"/>
              </w:rPr>
              <w:t>Постановление</w:t>
            </w:r>
            <w:r w:rsidRPr="00260EC5">
              <w:rPr>
                <w:rFonts w:ascii="Times New Roman" w:hAnsi="Times New Roman"/>
                <w:b/>
                <w:bCs/>
                <w:kern w:val="32"/>
                <w:sz w:val="18"/>
                <w:szCs w:val="18"/>
              </w:rPr>
              <w:t xml:space="preserve"> </w:t>
            </w:r>
            <w:r w:rsidRPr="008D7E76">
              <w:rPr>
                <w:rFonts w:ascii="Times New Roman" w:hAnsi="Times New Roman"/>
                <w:b/>
                <w:sz w:val="18"/>
                <w:szCs w:val="18"/>
              </w:rPr>
              <w:t>№ 25а от 24</w:t>
            </w:r>
            <w:r w:rsidRPr="00260EC5">
              <w:rPr>
                <w:rFonts w:ascii="Times New Roman" w:hAnsi="Times New Roman"/>
                <w:b/>
                <w:sz w:val="18"/>
                <w:szCs w:val="18"/>
              </w:rPr>
              <w:t>.04.2018 г.</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Об окончании отопительного</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сезона в поселении Рысайкино</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муниципального района </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Похвистневский Самарской </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области</w:t>
            </w: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       В соответствии с Федеральным Законом от 06.10.2003 года № 131 –ФЗ «Об общих принципах организации местного самоуправления в Российской Федерации» и Уставом сельского поселения Рысайкино муниципального района Похвистневский Самарской области, Администрация сельского поселения Рысайкино </w:t>
            </w: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ПОСТАНОВЛЯЕТ:</w:t>
            </w: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       1. Установить  с 30.04.2018 г. на территории сельского поселения Рысайкино муниципального района Похвистневский окончание отопительного сезона 2017 - 2018 г.</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       2. Постановление вступает в силу со дня его подписания и подлежит опубликованию в газете «Рысайкинская ласточка» и размещению на официальном сайте Администрации поселения в сети Интернет.  </w:t>
            </w:r>
          </w:p>
          <w:p w:rsidR="00260EC5" w:rsidRPr="008D7E76"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       3. Контроль за  выполнением настоящего Постановления оставляю за собой.</w:t>
            </w: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p>
          <w:p w:rsidR="00260EC5" w:rsidRPr="008D7E76" w:rsidRDefault="00260EC5" w:rsidP="008D7E76">
            <w:pPr>
              <w:spacing w:after="0" w:line="240" w:lineRule="auto"/>
              <w:jc w:val="center"/>
              <w:rPr>
                <w:rFonts w:ascii="Times New Roman" w:hAnsi="Times New Roman"/>
                <w:b/>
                <w:sz w:val="18"/>
                <w:szCs w:val="18"/>
              </w:rPr>
            </w:pPr>
          </w:p>
          <w:p w:rsidR="00260EC5" w:rsidRPr="00260EC5" w:rsidRDefault="00260EC5" w:rsidP="008D7E76">
            <w:pPr>
              <w:spacing w:after="0" w:line="240" w:lineRule="auto"/>
              <w:jc w:val="center"/>
              <w:rPr>
                <w:rFonts w:ascii="Times New Roman" w:hAnsi="Times New Roman"/>
                <w:b/>
                <w:sz w:val="18"/>
                <w:szCs w:val="18"/>
              </w:rPr>
            </w:pPr>
            <w:r w:rsidRPr="008D7E76">
              <w:rPr>
                <w:rFonts w:ascii="Times New Roman" w:hAnsi="Times New Roman"/>
                <w:b/>
                <w:sz w:val="18"/>
                <w:szCs w:val="18"/>
              </w:rPr>
              <w:t xml:space="preserve">Глава поселения                                                        В.М.Исаев     </w:t>
            </w:r>
          </w:p>
          <w:p w:rsidR="00260EC5" w:rsidRPr="00260EC5" w:rsidRDefault="00260EC5" w:rsidP="00260EC5"/>
          <w:p w:rsidR="00260EC5" w:rsidRPr="008D7E76" w:rsidRDefault="00260EC5" w:rsidP="008D7E76">
            <w:pPr>
              <w:spacing w:after="0" w:line="240" w:lineRule="auto"/>
              <w:jc w:val="both"/>
              <w:rPr>
                <w:rFonts w:ascii="Times New Roman" w:hAnsi="Times New Roman"/>
                <w:b/>
                <w:sz w:val="20"/>
                <w:szCs w:val="20"/>
              </w:rPr>
            </w:pPr>
          </w:p>
        </w:tc>
      </w:tr>
    </w:tbl>
    <w:p w:rsidR="00260EC5" w:rsidRDefault="00260EC5" w:rsidP="00260EC5">
      <w:pPr>
        <w:spacing w:after="0" w:line="240" w:lineRule="auto"/>
        <w:jc w:val="both"/>
        <w:rPr>
          <w:rFonts w:ascii="Times New Roman" w:hAnsi="Times New Roman"/>
          <w:b/>
          <w:sz w:val="20"/>
          <w:szCs w:val="20"/>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tbl>
      <w:tblPr>
        <w:tblpPr w:leftFromText="180" w:rightFromText="180" w:vertAnchor="text" w:horzAnchor="margin" w:tblpY="-32"/>
        <w:tblOverlap w:val="never"/>
        <w:tblW w:w="1044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36"/>
        <w:gridCol w:w="7024"/>
        <w:gridCol w:w="1085"/>
      </w:tblGrid>
      <w:tr w:rsidR="00260EC5" w:rsidRPr="005A0E68" w:rsidTr="00260EC5">
        <w:trPr>
          <w:trHeight w:val="78"/>
        </w:trPr>
        <w:tc>
          <w:tcPr>
            <w:tcW w:w="10445" w:type="dxa"/>
            <w:gridSpan w:val="3"/>
            <w:tcBorders>
              <w:top w:val="single" w:sz="4" w:space="0" w:color="000000"/>
              <w:left w:val="single" w:sz="4" w:space="0" w:color="000000"/>
              <w:bottom w:val="dashed" w:sz="4" w:space="0" w:color="auto"/>
              <w:right w:val="single" w:sz="4" w:space="0" w:color="000000"/>
            </w:tcBorders>
          </w:tcPr>
          <w:p w:rsidR="00260EC5" w:rsidRPr="005A0E68" w:rsidRDefault="00260EC5" w:rsidP="00260EC5">
            <w:pPr>
              <w:spacing w:after="0" w:line="240" w:lineRule="auto"/>
              <w:rPr>
                <w:rFonts w:ascii="Times New Roman" w:hAnsi="Times New Roman"/>
                <w:b/>
                <w:sz w:val="14"/>
                <w:szCs w:val="14"/>
              </w:rPr>
            </w:pPr>
            <w:r w:rsidRPr="005A0E68">
              <w:rPr>
                <w:rFonts w:ascii="Times New Roman" w:hAnsi="Times New Roman"/>
                <w:b/>
                <w:sz w:val="14"/>
                <w:szCs w:val="14"/>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260EC5" w:rsidRPr="005A0E68" w:rsidRDefault="00260EC5" w:rsidP="00260EC5">
            <w:pPr>
              <w:spacing w:after="0" w:line="240" w:lineRule="auto"/>
              <w:rPr>
                <w:rFonts w:ascii="Times New Roman" w:hAnsi="Times New Roman"/>
                <w:b/>
                <w:sz w:val="14"/>
                <w:szCs w:val="14"/>
              </w:rPr>
            </w:pPr>
            <w:r w:rsidRPr="005A0E68">
              <w:rPr>
                <w:rFonts w:ascii="Times New Roman" w:hAnsi="Times New Roman"/>
                <w:b/>
                <w:sz w:val="14"/>
                <w:szCs w:val="14"/>
              </w:rPr>
              <w:t>ИЗГОТОВИТЕЛЬ: Администрация сельского поселения Рысайкино муниципального района Похвистневский Самарской области.</w:t>
            </w:r>
          </w:p>
        </w:tc>
      </w:tr>
      <w:tr w:rsidR="00260EC5" w:rsidRPr="005A0E68" w:rsidTr="00260EC5">
        <w:trPr>
          <w:trHeight w:val="281"/>
        </w:trPr>
        <w:tc>
          <w:tcPr>
            <w:tcW w:w="2336" w:type="dxa"/>
            <w:tcBorders>
              <w:top w:val="dashed" w:sz="4" w:space="0" w:color="auto"/>
            </w:tcBorders>
          </w:tcPr>
          <w:p w:rsidR="00260EC5" w:rsidRPr="005A0E68" w:rsidRDefault="00260EC5" w:rsidP="00260EC5">
            <w:pPr>
              <w:spacing w:after="0" w:line="240" w:lineRule="auto"/>
              <w:rPr>
                <w:rFonts w:ascii="Times New Roman" w:hAnsi="Times New Roman"/>
                <w:sz w:val="14"/>
                <w:szCs w:val="14"/>
              </w:rPr>
            </w:pPr>
            <w:r w:rsidRPr="005A0E68">
              <w:rPr>
                <w:rFonts w:ascii="Times New Roman" w:hAnsi="Times New Roman"/>
                <w:sz w:val="14"/>
                <w:szCs w:val="14"/>
              </w:rPr>
              <w:t>Адрес: Самарская область, Похвистневский район, село Рысайкино, ул. Ижедерова, 61а,</w:t>
            </w:r>
          </w:p>
          <w:p w:rsidR="00260EC5" w:rsidRPr="005A0E68" w:rsidRDefault="00260EC5" w:rsidP="00260EC5">
            <w:pPr>
              <w:spacing w:after="0" w:line="240" w:lineRule="auto"/>
              <w:rPr>
                <w:rFonts w:ascii="Times New Roman" w:hAnsi="Times New Roman"/>
                <w:sz w:val="14"/>
                <w:szCs w:val="14"/>
              </w:rPr>
            </w:pPr>
            <w:r w:rsidRPr="005A0E68">
              <w:rPr>
                <w:rFonts w:ascii="Times New Roman" w:hAnsi="Times New Roman"/>
                <w:sz w:val="14"/>
                <w:szCs w:val="14"/>
              </w:rPr>
              <w:t xml:space="preserve"> тел.: 8 (846-56)  2-86-99</w:t>
            </w:r>
          </w:p>
        </w:tc>
        <w:tc>
          <w:tcPr>
            <w:tcW w:w="7024" w:type="dxa"/>
            <w:tcBorders>
              <w:top w:val="dashed" w:sz="4" w:space="0" w:color="auto"/>
            </w:tcBorders>
          </w:tcPr>
          <w:p w:rsidR="00260EC5" w:rsidRPr="00641711" w:rsidRDefault="00260EC5" w:rsidP="00260EC5">
            <w:pPr>
              <w:spacing w:after="0" w:line="240" w:lineRule="auto"/>
              <w:rPr>
                <w:rFonts w:ascii="Times New Roman" w:hAnsi="Times New Roman"/>
                <w:sz w:val="14"/>
                <w:szCs w:val="14"/>
              </w:rPr>
            </w:pPr>
            <w:r w:rsidRPr="00641711">
              <w:rPr>
                <w:rFonts w:ascii="Times New Roman" w:hAnsi="Times New Roman"/>
                <w:sz w:val="14"/>
                <w:szCs w:val="14"/>
              </w:rPr>
              <w:t>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w:t>
            </w:r>
            <w:r>
              <w:rPr>
                <w:rFonts w:ascii="Times New Roman" w:hAnsi="Times New Roman"/>
                <w:sz w:val="14"/>
                <w:szCs w:val="14"/>
              </w:rPr>
              <w:t xml:space="preserve"> 1,38  </w:t>
            </w:r>
            <w:r w:rsidRPr="00641711">
              <w:rPr>
                <w:rFonts w:ascii="Times New Roman" w:hAnsi="Times New Roman"/>
                <w:sz w:val="14"/>
                <w:szCs w:val="14"/>
              </w:rPr>
              <w:t>печат. лист. Заказ №</w:t>
            </w:r>
            <w:r>
              <w:rPr>
                <w:rFonts w:ascii="Times New Roman" w:hAnsi="Times New Roman"/>
                <w:sz w:val="14"/>
                <w:szCs w:val="14"/>
              </w:rPr>
              <w:t xml:space="preserve"> 17  (334)</w:t>
            </w:r>
            <w:r w:rsidRPr="00641711">
              <w:rPr>
                <w:rFonts w:ascii="Times New Roman" w:hAnsi="Times New Roman"/>
                <w:sz w:val="14"/>
                <w:szCs w:val="14"/>
              </w:rPr>
              <w:t>. Тираж 100 экз. Подписано в печать</w:t>
            </w:r>
            <w:r>
              <w:rPr>
                <w:rFonts w:ascii="Times New Roman" w:hAnsi="Times New Roman"/>
                <w:sz w:val="14"/>
                <w:szCs w:val="14"/>
              </w:rPr>
              <w:t xml:space="preserve">  3.05.2018</w:t>
            </w:r>
            <w:r w:rsidRPr="00641711">
              <w:rPr>
                <w:rFonts w:ascii="Times New Roman" w:hAnsi="Times New Roman"/>
                <w:sz w:val="14"/>
                <w:szCs w:val="14"/>
              </w:rPr>
              <w:t>г. в 1</w:t>
            </w:r>
            <w:r>
              <w:rPr>
                <w:rFonts w:ascii="Times New Roman" w:hAnsi="Times New Roman"/>
                <w:sz w:val="14"/>
                <w:szCs w:val="14"/>
              </w:rPr>
              <w:t>0</w:t>
            </w:r>
            <w:r w:rsidRPr="00641711">
              <w:rPr>
                <w:rFonts w:ascii="Times New Roman" w:hAnsi="Times New Roman"/>
                <w:sz w:val="14"/>
                <w:szCs w:val="14"/>
              </w:rPr>
              <w:t>.00.</w:t>
            </w:r>
          </w:p>
        </w:tc>
        <w:tc>
          <w:tcPr>
            <w:tcW w:w="1085" w:type="dxa"/>
            <w:tcBorders>
              <w:top w:val="dashed" w:sz="4" w:space="0" w:color="auto"/>
            </w:tcBorders>
          </w:tcPr>
          <w:p w:rsidR="00260EC5" w:rsidRDefault="00260EC5" w:rsidP="00260EC5">
            <w:pPr>
              <w:spacing w:after="0" w:line="240" w:lineRule="auto"/>
              <w:jc w:val="center"/>
              <w:rPr>
                <w:rFonts w:ascii="Times New Roman" w:hAnsi="Times New Roman"/>
                <w:b/>
                <w:sz w:val="14"/>
                <w:szCs w:val="14"/>
              </w:rPr>
            </w:pPr>
            <w:r w:rsidRPr="005A0E68">
              <w:rPr>
                <w:rFonts w:ascii="Times New Roman" w:hAnsi="Times New Roman"/>
                <w:b/>
                <w:sz w:val="14"/>
                <w:szCs w:val="14"/>
              </w:rPr>
              <w:t xml:space="preserve">Главный редактор    </w:t>
            </w:r>
          </w:p>
          <w:p w:rsidR="00260EC5" w:rsidRPr="005A0E68" w:rsidRDefault="00260EC5" w:rsidP="00260EC5">
            <w:pPr>
              <w:spacing w:after="0" w:line="240" w:lineRule="auto"/>
              <w:jc w:val="center"/>
              <w:rPr>
                <w:rFonts w:ascii="Times New Roman" w:hAnsi="Times New Roman"/>
                <w:b/>
                <w:sz w:val="14"/>
                <w:szCs w:val="14"/>
              </w:rPr>
            </w:pPr>
            <w:r>
              <w:rPr>
                <w:rFonts w:ascii="Times New Roman" w:hAnsi="Times New Roman"/>
                <w:b/>
                <w:sz w:val="14"/>
                <w:szCs w:val="14"/>
              </w:rPr>
              <w:t>Е.П. Макарова</w:t>
            </w:r>
          </w:p>
        </w:tc>
      </w:tr>
    </w:tbl>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Default="00795DEC" w:rsidP="008E717C">
      <w:pPr>
        <w:spacing w:after="0" w:line="240" w:lineRule="auto"/>
        <w:jc w:val="both"/>
        <w:rPr>
          <w:rFonts w:ascii="Times New Roman" w:hAnsi="Times New Roman"/>
          <w:sz w:val="8"/>
          <w:szCs w:val="8"/>
        </w:rPr>
      </w:pPr>
    </w:p>
    <w:p w:rsidR="00795DEC" w:rsidRPr="00EA0CDF" w:rsidRDefault="00795DEC" w:rsidP="008E717C">
      <w:pPr>
        <w:spacing w:after="0" w:line="240" w:lineRule="auto"/>
        <w:jc w:val="both"/>
        <w:rPr>
          <w:rFonts w:ascii="Times New Roman" w:hAnsi="Times New Roman"/>
          <w:sz w:val="8"/>
          <w:szCs w:val="8"/>
        </w:rPr>
      </w:pPr>
    </w:p>
    <w:sectPr w:rsidR="00795DEC" w:rsidRPr="00EA0CDF" w:rsidSect="00937C20">
      <w:pgSz w:w="11906" w:h="16838" w:code="9"/>
      <w:pgMar w:top="1140" w:right="567" w:bottom="184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E4D" w:rsidRDefault="00815E4D" w:rsidP="00970236">
      <w:pPr>
        <w:spacing w:after="0" w:line="240" w:lineRule="auto"/>
      </w:pPr>
      <w:r>
        <w:separator/>
      </w:r>
    </w:p>
  </w:endnote>
  <w:endnote w:type="continuationSeparator" w:id="0">
    <w:p w:rsidR="00815E4D" w:rsidRDefault="00815E4D"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
    <w:altName w:val="NewtonC"/>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E4D" w:rsidRDefault="00815E4D" w:rsidP="00970236">
      <w:pPr>
        <w:spacing w:after="0" w:line="240" w:lineRule="auto"/>
      </w:pPr>
      <w:r>
        <w:separator/>
      </w:r>
    </w:p>
  </w:footnote>
  <w:footnote w:type="continuationSeparator" w:id="0">
    <w:p w:rsidR="00815E4D" w:rsidRDefault="00815E4D" w:rsidP="00970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92258E"/>
    <w:multiLevelType w:val="multilevel"/>
    <w:tmpl w:val="0766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B608E3"/>
    <w:multiLevelType w:val="hybridMultilevel"/>
    <w:tmpl w:val="67B87670"/>
    <w:lvl w:ilvl="0" w:tplc="0164AC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1867689"/>
    <w:multiLevelType w:val="hybridMultilevel"/>
    <w:tmpl w:val="2750B4C0"/>
    <w:lvl w:ilvl="0" w:tplc="4F12D4F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159B0E26"/>
    <w:multiLevelType w:val="multilevel"/>
    <w:tmpl w:val="0B005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82B684C"/>
    <w:multiLevelType w:val="multilevel"/>
    <w:tmpl w:val="FF2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3047482E"/>
    <w:multiLevelType w:val="hybridMultilevel"/>
    <w:tmpl w:val="F4CCCA80"/>
    <w:lvl w:ilvl="0" w:tplc="0164AC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3FA3C19"/>
    <w:multiLevelType w:val="hybridMultilevel"/>
    <w:tmpl w:val="47AC1D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2108EA"/>
    <w:multiLevelType w:val="multilevel"/>
    <w:tmpl w:val="626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0434E9"/>
    <w:multiLevelType w:val="multilevel"/>
    <w:tmpl w:val="1696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5115C3"/>
    <w:multiLevelType w:val="multilevel"/>
    <w:tmpl w:val="2220A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A715747"/>
    <w:multiLevelType w:val="hybridMultilevel"/>
    <w:tmpl w:val="3D9636E4"/>
    <w:lvl w:ilvl="0" w:tplc="478E96C8">
      <w:start w:val="1"/>
      <w:numFmt w:val="decimal"/>
      <w:lvlText w:val="%1."/>
      <w:lvlJc w:val="left"/>
      <w:pPr>
        <w:tabs>
          <w:tab w:val="num" w:pos="1560"/>
        </w:tabs>
        <w:ind w:left="1560" w:hanging="1020"/>
      </w:pPr>
      <w:rPr>
        <w:rFonts w:hint="default"/>
      </w:rPr>
    </w:lvl>
    <w:lvl w:ilvl="1" w:tplc="F9BE93E2">
      <w:numFmt w:val="none"/>
      <w:lvlText w:val=""/>
      <w:lvlJc w:val="left"/>
      <w:pPr>
        <w:tabs>
          <w:tab w:val="num" w:pos="360"/>
        </w:tabs>
      </w:pPr>
    </w:lvl>
    <w:lvl w:ilvl="2" w:tplc="BF8CE760">
      <w:numFmt w:val="none"/>
      <w:lvlText w:val=""/>
      <w:lvlJc w:val="left"/>
      <w:pPr>
        <w:tabs>
          <w:tab w:val="num" w:pos="360"/>
        </w:tabs>
      </w:pPr>
    </w:lvl>
    <w:lvl w:ilvl="3" w:tplc="E2487394">
      <w:numFmt w:val="none"/>
      <w:lvlText w:val=""/>
      <w:lvlJc w:val="left"/>
      <w:pPr>
        <w:tabs>
          <w:tab w:val="num" w:pos="360"/>
        </w:tabs>
      </w:pPr>
    </w:lvl>
    <w:lvl w:ilvl="4" w:tplc="93883488">
      <w:numFmt w:val="none"/>
      <w:lvlText w:val=""/>
      <w:lvlJc w:val="left"/>
      <w:pPr>
        <w:tabs>
          <w:tab w:val="num" w:pos="360"/>
        </w:tabs>
      </w:pPr>
    </w:lvl>
    <w:lvl w:ilvl="5" w:tplc="A0F69DEC">
      <w:numFmt w:val="none"/>
      <w:lvlText w:val=""/>
      <w:lvlJc w:val="left"/>
      <w:pPr>
        <w:tabs>
          <w:tab w:val="num" w:pos="360"/>
        </w:tabs>
      </w:pPr>
    </w:lvl>
    <w:lvl w:ilvl="6" w:tplc="D9F0719C">
      <w:numFmt w:val="none"/>
      <w:lvlText w:val=""/>
      <w:lvlJc w:val="left"/>
      <w:pPr>
        <w:tabs>
          <w:tab w:val="num" w:pos="360"/>
        </w:tabs>
      </w:pPr>
    </w:lvl>
    <w:lvl w:ilvl="7" w:tplc="E4EAA65A">
      <w:numFmt w:val="none"/>
      <w:lvlText w:val=""/>
      <w:lvlJc w:val="left"/>
      <w:pPr>
        <w:tabs>
          <w:tab w:val="num" w:pos="360"/>
        </w:tabs>
      </w:pPr>
    </w:lvl>
    <w:lvl w:ilvl="8" w:tplc="7DF6A374">
      <w:numFmt w:val="none"/>
      <w:lvlText w:val=""/>
      <w:lvlJc w:val="left"/>
      <w:pPr>
        <w:tabs>
          <w:tab w:val="num" w:pos="360"/>
        </w:tabs>
      </w:pPr>
    </w:lvl>
  </w:abstractNum>
  <w:abstractNum w:abstractNumId="20">
    <w:nsid w:val="5C9A4145"/>
    <w:multiLevelType w:val="multilevel"/>
    <w:tmpl w:val="8D8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BF2C19"/>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nsid w:val="65006CDE"/>
    <w:multiLevelType w:val="multilevel"/>
    <w:tmpl w:val="B100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713FA3"/>
    <w:multiLevelType w:val="hybridMultilevel"/>
    <w:tmpl w:val="18B6533E"/>
    <w:lvl w:ilvl="0" w:tplc="EC5E5F50">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71192804"/>
    <w:multiLevelType w:val="multilevel"/>
    <w:tmpl w:val="A14E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D10435"/>
    <w:multiLevelType w:val="multilevel"/>
    <w:tmpl w:val="4068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362A9C"/>
    <w:multiLevelType w:val="multilevel"/>
    <w:tmpl w:val="D72AF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FB7E2D"/>
    <w:multiLevelType w:val="multilevel"/>
    <w:tmpl w:val="9800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8"/>
  </w:num>
  <w:num w:numId="4">
    <w:abstractNumId w:val="16"/>
  </w:num>
  <w:num w:numId="5">
    <w:abstractNumId w:val="22"/>
  </w:num>
  <w:num w:numId="6">
    <w:abstractNumId w:val="25"/>
  </w:num>
  <w:num w:numId="7">
    <w:abstractNumId w:val="17"/>
  </w:num>
  <w:num w:numId="8">
    <w:abstractNumId w:val="27"/>
  </w:num>
  <w:num w:numId="9">
    <w:abstractNumId w:val="24"/>
  </w:num>
  <w:num w:numId="10">
    <w:abstractNumId w:val="12"/>
  </w:num>
  <w:num w:numId="11">
    <w:abstractNumId w:val="11"/>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15"/>
  </w:num>
  <w:num w:numId="17">
    <w:abstractNumId w:val="13"/>
  </w:num>
  <w:num w:numId="18">
    <w:abstractNumId w:val="21"/>
  </w:num>
  <w:num w:numId="19">
    <w:abstractNumId w:val="23"/>
  </w:num>
  <w:num w:numId="20">
    <w:abstractNumId w:val="14"/>
  </w:num>
  <w:num w:numId="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DD1"/>
    <w:rsid w:val="00003C6B"/>
    <w:rsid w:val="00011EFF"/>
    <w:rsid w:val="00013794"/>
    <w:rsid w:val="00014096"/>
    <w:rsid w:val="00016829"/>
    <w:rsid w:val="0001710B"/>
    <w:rsid w:val="00020C0A"/>
    <w:rsid w:val="00025D39"/>
    <w:rsid w:val="00025FA2"/>
    <w:rsid w:val="00026D90"/>
    <w:rsid w:val="00026DE3"/>
    <w:rsid w:val="000271EE"/>
    <w:rsid w:val="00030B94"/>
    <w:rsid w:val="0003151D"/>
    <w:rsid w:val="00031B79"/>
    <w:rsid w:val="00032055"/>
    <w:rsid w:val="00034331"/>
    <w:rsid w:val="00034DCB"/>
    <w:rsid w:val="00036368"/>
    <w:rsid w:val="000406D0"/>
    <w:rsid w:val="00040DFE"/>
    <w:rsid w:val="0004251A"/>
    <w:rsid w:val="00042C33"/>
    <w:rsid w:val="00043387"/>
    <w:rsid w:val="000450B4"/>
    <w:rsid w:val="00046714"/>
    <w:rsid w:val="00046AFF"/>
    <w:rsid w:val="00047509"/>
    <w:rsid w:val="000477D9"/>
    <w:rsid w:val="00047A91"/>
    <w:rsid w:val="00050C02"/>
    <w:rsid w:val="00051619"/>
    <w:rsid w:val="0005674F"/>
    <w:rsid w:val="00056E75"/>
    <w:rsid w:val="000570C8"/>
    <w:rsid w:val="00060C94"/>
    <w:rsid w:val="00062C4C"/>
    <w:rsid w:val="00062E31"/>
    <w:rsid w:val="00062FD4"/>
    <w:rsid w:val="00065004"/>
    <w:rsid w:val="00065881"/>
    <w:rsid w:val="00067086"/>
    <w:rsid w:val="00067F93"/>
    <w:rsid w:val="0007086A"/>
    <w:rsid w:val="0007122B"/>
    <w:rsid w:val="00073429"/>
    <w:rsid w:val="00075575"/>
    <w:rsid w:val="000755D0"/>
    <w:rsid w:val="00076FAD"/>
    <w:rsid w:val="00080D18"/>
    <w:rsid w:val="000833FB"/>
    <w:rsid w:val="00085200"/>
    <w:rsid w:val="00085AB6"/>
    <w:rsid w:val="000868F4"/>
    <w:rsid w:val="00086F16"/>
    <w:rsid w:val="00087759"/>
    <w:rsid w:val="0009199E"/>
    <w:rsid w:val="000958F8"/>
    <w:rsid w:val="00096183"/>
    <w:rsid w:val="000968DD"/>
    <w:rsid w:val="000A05BD"/>
    <w:rsid w:val="000A065A"/>
    <w:rsid w:val="000A2630"/>
    <w:rsid w:val="000A3C31"/>
    <w:rsid w:val="000A3D78"/>
    <w:rsid w:val="000B1545"/>
    <w:rsid w:val="000B37DE"/>
    <w:rsid w:val="000B430A"/>
    <w:rsid w:val="000B49E1"/>
    <w:rsid w:val="000B58CA"/>
    <w:rsid w:val="000C05A6"/>
    <w:rsid w:val="000C0B99"/>
    <w:rsid w:val="000C2375"/>
    <w:rsid w:val="000C2851"/>
    <w:rsid w:val="000C2EBB"/>
    <w:rsid w:val="000C306C"/>
    <w:rsid w:val="000C3F95"/>
    <w:rsid w:val="000C6064"/>
    <w:rsid w:val="000C682D"/>
    <w:rsid w:val="000C7649"/>
    <w:rsid w:val="000D074C"/>
    <w:rsid w:val="000D16F3"/>
    <w:rsid w:val="000D192D"/>
    <w:rsid w:val="000D1BF4"/>
    <w:rsid w:val="000D1EC9"/>
    <w:rsid w:val="000D4D44"/>
    <w:rsid w:val="000D6249"/>
    <w:rsid w:val="000E080D"/>
    <w:rsid w:val="000E0881"/>
    <w:rsid w:val="000E19A4"/>
    <w:rsid w:val="000E20A6"/>
    <w:rsid w:val="000E2B5A"/>
    <w:rsid w:val="000E2B80"/>
    <w:rsid w:val="000E75B8"/>
    <w:rsid w:val="000E7C7E"/>
    <w:rsid w:val="000E7EF8"/>
    <w:rsid w:val="000F042A"/>
    <w:rsid w:val="000F1B6F"/>
    <w:rsid w:val="000F24E9"/>
    <w:rsid w:val="000F29EA"/>
    <w:rsid w:val="000F4675"/>
    <w:rsid w:val="000F5305"/>
    <w:rsid w:val="000F72EF"/>
    <w:rsid w:val="000F7706"/>
    <w:rsid w:val="000F77D5"/>
    <w:rsid w:val="000F7E6D"/>
    <w:rsid w:val="00100427"/>
    <w:rsid w:val="001005FE"/>
    <w:rsid w:val="00103C36"/>
    <w:rsid w:val="00106FEA"/>
    <w:rsid w:val="00107AC6"/>
    <w:rsid w:val="00107C03"/>
    <w:rsid w:val="0011009D"/>
    <w:rsid w:val="00113447"/>
    <w:rsid w:val="001138ED"/>
    <w:rsid w:val="0011582D"/>
    <w:rsid w:val="001168D2"/>
    <w:rsid w:val="001178B9"/>
    <w:rsid w:val="00117C7D"/>
    <w:rsid w:val="00120053"/>
    <w:rsid w:val="00120466"/>
    <w:rsid w:val="00120531"/>
    <w:rsid w:val="00120B77"/>
    <w:rsid w:val="001222F2"/>
    <w:rsid w:val="00123B1F"/>
    <w:rsid w:val="00123C7A"/>
    <w:rsid w:val="001245C4"/>
    <w:rsid w:val="001265E5"/>
    <w:rsid w:val="00126D5C"/>
    <w:rsid w:val="00130AAE"/>
    <w:rsid w:val="00130B13"/>
    <w:rsid w:val="00130CC9"/>
    <w:rsid w:val="00130F0B"/>
    <w:rsid w:val="00131939"/>
    <w:rsid w:val="00131BD2"/>
    <w:rsid w:val="00131ECE"/>
    <w:rsid w:val="0013533B"/>
    <w:rsid w:val="001354D6"/>
    <w:rsid w:val="00135759"/>
    <w:rsid w:val="00135E18"/>
    <w:rsid w:val="00136AE0"/>
    <w:rsid w:val="00136B69"/>
    <w:rsid w:val="00140663"/>
    <w:rsid w:val="00140712"/>
    <w:rsid w:val="00140A12"/>
    <w:rsid w:val="001410A8"/>
    <w:rsid w:val="00146FA6"/>
    <w:rsid w:val="00147A9D"/>
    <w:rsid w:val="0015145C"/>
    <w:rsid w:val="001518D1"/>
    <w:rsid w:val="001526E6"/>
    <w:rsid w:val="00152752"/>
    <w:rsid w:val="00155B52"/>
    <w:rsid w:val="001561FA"/>
    <w:rsid w:val="00157B8D"/>
    <w:rsid w:val="00160EF8"/>
    <w:rsid w:val="00161977"/>
    <w:rsid w:val="00162226"/>
    <w:rsid w:val="00164562"/>
    <w:rsid w:val="00164FB3"/>
    <w:rsid w:val="001655B5"/>
    <w:rsid w:val="00167980"/>
    <w:rsid w:val="00171705"/>
    <w:rsid w:val="00172210"/>
    <w:rsid w:val="00172DB8"/>
    <w:rsid w:val="001738E3"/>
    <w:rsid w:val="00174503"/>
    <w:rsid w:val="00176A8B"/>
    <w:rsid w:val="00176F11"/>
    <w:rsid w:val="001775B1"/>
    <w:rsid w:val="00177BB7"/>
    <w:rsid w:val="001803AA"/>
    <w:rsid w:val="001811B6"/>
    <w:rsid w:val="0018198E"/>
    <w:rsid w:val="00181D19"/>
    <w:rsid w:val="00181F8E"/>
    <w:rsid w:val="00183A35"/>
    <w:rsid w:val="00186E67"/>
    <w:rsid w:val="00187F84"/>
    <w:rsid w:val="00193FCF"/>
    <w:rsid w:val="0019605D"/>
    <w:rsid w:val="00196FEE"/>
    <w:rsid w:val="0019771F"/>
    <w:rsid w:val="001A00EB"/>
    <w:rsid w:val="001A09BF"/>
    <w:rsid w:val="001A1F14"/>
    <w:rsid w:val="001A397F"/>
    <w:rsid w:val="001A53D2"/>
    <w:rsid w:val="001A58B7"/>
    <w:rsid w:val="001A5A4D"/>
    <w:rsid w:val="001A5E2F"/>
    <w:rsid w:val="001A7348"/>
    <w:rsid w:val="001B265D"/>
    <w:rsid w:val="001B2E5F"/>
    <w:rsid w:val="001B35D9"/>
    <w:rsid w:val="001B47D8"/>
    <w:rsid w:val="001B4C60"/>
    <w:rsid w:val="001B51E3"/>
    <w:rsid w:val="001B6549"/>
    <w:rsid w:val="001B7874"/>
    <w:rsid w:val="001C1181"/>
    <w:rsid w:val="001C1FBE"/>
    <w:rsid w:val="001C29E4"/>
    <w:rsid w:val="001C2CA8"/>
    <w:rsid w:val="001C3429"/>
    <w:rsid w:val="001C4CDF"/>
    <w:rsid w:val="001C5D3D"/>
    <w:rsid w:val="001D0145"/>
    <w:rsid w:val="001D15F3"/>
    <w:rsid w:val="001D1641"/>
    <w:rsid w:val="001D22A2"/>
    <w:rsid w:val="001D37E1"/>
    <w:rsid w:val="001D3A39"/>
    <w:rsid w:val="001D790C"/>
    <w:rsid w:val="001E0FE0"/>
    <w:rsid w:val="001E1CE2"/>
    <w:rsid w:val="001E2E09"/>
    <w:rsid w:val="001E33DD"/>
    <w:rsid w:val="001E3DC4"/>
    <w:rsid w:val="001E4FB2"/>
    <w:rsid w:val="001E754C"/>
    <w:rsid w:val="001E77BB"/>
    <w:rsid w:val="001F0FB4"/>
    <w:rsid w:val="001F1E69"/>
    <w:rsid w:val="001F2914"/>
    <w:rsid w:val="001F30B2"/>
    <w:rsid w:val="001F5EA0"/>
    <w:rsid w:val="001F6BA5"/>
    <w:rsid w:val="001F700E"/>
    <w:rsid w:val="001F7244"/>
    <w:rsid w:val="001F771D"/>
    <w:rsid w:val="001F7C48"/>
    <w:rsid w:val="001F7D0C"/>
    <w:rsid w:val="00200177"/>
    <w:rsid w:val="002024AA"/>
    <w:rsid w:val="00206095"/>
    <w:rsid w:val="00207713"/>
    <w:rsid w:val="00211CB7"/>
    <w:rsid w:val="00213AB6"/>
    <w:rsid w:val="00214E00"/>
    <w:rsid w:val="002172B9"/>
    <w:rsid w:val="002176E8"/>
    <w:rsid w:val="00220629"/>
    <w:rsid w:val="00221787"/>
    <w:rsid w:val="00221FC2"/>
    <w:rsid w:val="002238C2"/>
    <w:rsid w:val="00225B47"/>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4A92"/>
    <w:rsid w:val="00257A4D"/>
    <w:rsid w:val="00260D39"/>
    <w:rsid w:val="00260EC5"/>
    <w:rsid w:val="00261D4B"/>
    <w:rsid w:val="00267BF2"/>
    <w:rsid w:val="00272ED1"/>
    <w:rsid w:val="00273A62"/>
    <w:rsid w:val="00275E57"/>
    <w:rsid w:val="00276CDD"/>
    <w:rsid w:val="00277EA6"/>
    <w:rsid w:val="002802EA"/>
    <w:rsid w:val="00282AC3"/>
    <w:rsid w:val="00282DDC"/>
    <w:rsid w:val="00283254"/>
    <w:rsid w:val="00284759"/>
    <w:rsid w:val="0028587D"/>
    <w:rsid w:val="00287C6B"/>
    <w:rsid w:val="0029101F"/>
    <w:rsid w:val="00292A2D"/>
    <w:rsid w:val="00293801"/>
    <w:rsid w:val="0029422F"/>
    <w:rsid w:val="00295003"/>
    <w:rsid w:val="00295707"/>
    <w:rsid w:val="00295EE5"/>
    <w:rsid w:val="00296614"/>
    <w:rsid w:val="002A197E"/>
    <w:rsid w:val="002A54CD"/>
    <w:rsid w:val="002A6466"/>
    <w:rsid w:val="002A7EC8"/>
    <w:rsid w:val="002B1D4B"/>
    <w:rsid w:val="002B28E2"/>
    <w:rsid w:val="002B2A8B"/>
    <w:rsid w:val="002B3A73"/>
    <w:rsid w:val="002B54A8"/>
    <w:rsid w:val="002B698E"/>
    <w:rsid w:val="002B7601"/>
    <w:rsid w:val="002C044F"/>
    <w:rsid w:val="002C1008"/>
    <w:rsid w:val="002C4739"/>
    <w:rsid w:val="002D01D9"/>
    <w:rsid w:val="002D0F37"/>
    <w:rsid w:val="002D1158"/>
    <w:rsid w:val="002D1B7B"/>
    <w:rsid w:val="002D263B"/>
    <w:rsid w:val="002D31CB"/>
    <w:rsid w:val="002D463B"/>
    <w:rsid w:val="002D464A"/>
    <w:rsid w:val="002D485B"/>
    <w:rsid w:val="002D4906"/>
    <w:rsid w:val="002D563C"/>
    <w:rsid w:val="002D5951"/>
    <w:rsid w:val="002D5B23"/>
    <w:rsid w:val="002D6D4F"/>
    <w:rsid w:val="002E0BF6"/>
    <w:rsid w:val="002E0F8E"/>
    <w:rsid w:val="002E2282"/>
    <w:rsid w:val="002E2ACA"/>
    <w:rsid w:val="002E369A"/>
    <w:rsid w:val="002E5DCF"/>
    <w:rsid w:val="002E7471"/>
    <w:rsid w:val="002E791B"/>
    <w:rsid w:val="002F237C"/>
    <w:rsid w:val="002F37D8"/>
    <w:rsid w:val="002F4B96"/>
    <w:rsid w:val="002F6CE8"/>
    <w:rsid w:val="002F7B2C"/>
    <w:rsid w:val="00303F31"/>
    <w:rsid w:val="00306D65"/>
    <w:rsid w:val="003076A9"/>
    <w:rsid w:val="00307939"/>
    <w:rsid w:val="00313E81"/>
    <w:rsid w:val="003149D9"/>
    <w:rsid w:val="00314D33"/>
    <w:rsid w:val="00315ADE"/>
    <w:rsid w:val="00320AAD"/>
    <w:rsid w:val="0032273C"/>
    <w:rsid w:val="00324CFC"/>
    <w:rsid w:val="00325420"/>
    <w:rsid w:val="0032797B"/>
    <w:rsid w:val="0033046E"/>
    <w:rsid w:val="00331056"/>
    <w:rsid w:val="0033145D"/>
    <w:rsid w:val="003329BE"/>
    <w:rsid w:val="003337C4"/>
    <w:rsid w:val="00336227"/>
    <w:rsid w:val="00336EE8"/>
    <w:rsid w:val="0034007D"/>
    <w:rsid w:val="003405E8"/>
    <w:rsid w:val="00340C05"/>
    <w:rsid w:val="00341F81"/>
    <w:rsid w:val="003420E5"/>
    <w:rsid w:val="00342774"/>
    <w:rsid w:val="003445C1"/>
    <w:rsid w:val="00347650"/>
    <w:rsid w:val="00347713"/>
    <w:rsid w:val="003478AD"/>
    <w:rsid w:val="00351536"/>
    <w:rsid w:val="00353553"/>
    <w:rsid w:val="003544F9"/>
    <w:rsid w:val="003553FE"/>
    <w:rsid w:val="00356DD0"/>
    <w:rsid w:val="00361488"/>
    <w:rsid w:val="00361F59"/>
    <w:rsid w:val="00363CC2"/>
    <w:rsid w:val="00363F3E"/>
    <w:rsid w:val="00363F5C"/>
    <w:rsid w:val="00364A1F"/>
    <w:rsid w:val="00364B32"/>
    <w:rsid w:val="0036520E"/>
    <w:rsid w:val="00372884"/>
    <w:rsid w:val="00374893"/>
    <w:rsid w:val="00374DCD"/>
    <w:rsid w:val="0037684E"/>
    <w:rsid w:val="00376F48"/>
    <w:rsid w:val="00380138"/>
    <w:rsid w:val="003828D5"/>
    <w:rsid w:val="00385DE3"/>
    <w:rsid w:val="00386437"/>
    <w:rsid w:val="00391FAE"/>
    <w:rsid w:val="00391FD7"/>
    <w:rsid w:val="003920AF"/>
    <w:rsid w:val="00392589"/>
    <w:rsid w:val="00393F6D"/>
    <w:rsid w:val="003958D1"/>
    <w:rsid w:val="003A0345"/>
    <w:rsid w:val="003A0E6B"/>
    <w:rsid w:val="003A1619"/>
    <w:rsid w:val="003A44E8"/>
    <w:rsid w:val="003A473E"/>
    <w:rsid w:val="003A4986"/>
    <w:rsid w:val="003B0352"/>
    <w:rsid w:val="003B3712"/>
    <w:rsid w:val="003B60BD"/>
    <w:rsid w:val="003B6561"/>
    <w:rsid w:val="003C49A6"/>
    <w:rsid w:val="003C49AB"/>
    <w:rsid w:val="003C59B2"/>
    <w:rsid w:val="003C7D79"/>
    <w:rsid w:val="003D009B"/>
    <w:rsid w:val="003D0B10"/>
    <w:rsid w:val="003D1222"/>
    <w:rsid w:val="003D193C"/>
    <w:rsid w:val="003D1B38"/>
    <w:rsid w:val="003D2A07"/>
    <w:rsid w:val="003D30C2"/>
    <w:rsid w:val="003D4736"/>
    <w:rsid w:val="003D536E"/>
    <w:rsid w:val="003D56B3"/>
    <w:rsid w:val="003D7200"/>
    <w:rsid w:val="003E0A35"/>
    <w:rsid w:val="003E0DFA"/>
    <w:rsid w:val="003E2883"/>
    <w:rsid w:val="003E2962"/>
    <w:rsid w:val="003E29F5"/>
    <w:rsid w:val="003E4C96"/>
    <w:rsid w:val="003F03CC"/>
    <w:rsid w:val="003F049D"/>
    <w:rsid w:val="003F2545"/>
    <w:rsid w:val="003F275F"/>
    <w:rsid w:val="003F3642"/>
    <w:rsid w:val="003F3EA9"/>
    <w:rsid w:val="003F4D18"/>
    <w:rsid w:val="003F549B"/>
    <w:rsid w:val="003F55C2"/>
    <w:rsid w:val="003F5909"/>
    <w:rsid w:val="003F720E"/>
    <w:rsid w:val="003F73A3"/>
    <w:rsid w:val="0040030D"/>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E5E"/>
    <w:rsid w:val="00423090"/>
    <w:rsid w:val="00423487"/>
    <w:rsid w:val="0042405E"/>
    <w:rsid w:val="004259C1"/>
    <w:rsid w:val="0042786C"/>
    <w:rsid w:val="00430A89"/>
    <w:rsid w:val="00430DA7"/>
    <w:rsid w:val="00431BD3"/>
    <w:rsid w:val="0043381E"/>
    <w:rsid w:val="0043720C"/>
    <w:rsid w:val="00440028"/>
    <w:rsid w:val="0044156F"/>
    <w:rsid w:val="004437DD"/>
    <w:rsid w:val="00444BC4"/>
    <w:rsid w:val="00445187"/>
    <w:rsid w:val="00446E47"/>
    <w:rsid w:val="004511ED"/>
    <w:rsid w:val="004518B6"/>
    <w:rsid w:val="00451F93"/>
    <w:rsid w:val="00452988"/>
    <w:rsid w:val="00453948"/>
    <w:rsid w:val="00453A3F"/>
    <w:rsid w:val="00453BD3"/>
    <w:rsid w:val="0045434A"/>
    <w:rsid w:val="0045603E"/>
    <w:rsid w:val="00460258"/>
    <w:rsid w:val="00460A98"/>
    <w:rsid w:val="004614A5"/>
    <w:rsid w:val="00463FE5"/>
    <w:rsid w:val="00465179"/>
    <w:rsid w:val="004652C7"/>
    <w:rsid w:val="00465526"/>
    <w:rsid w:val="00465622"/>
    <w:rsid w:val="00465FB5"/>
    <w:rsid w:val="00466926"/>
    <w:rsid w:val="00467302"/>
    <w:rsid w:val="004677E1"/>
    <w:rsid w:val="00471DDF"/>
    <w:rsid w:val="0047359C"/>
    <w:rsid w:val="00473F76"/>
    <w:rsid w:val="00474C42"/>
    <w:rsid w:val="00474D66"/>
    <w:rsid w:val="00475C31"/>
    <w:rsid w:val="004770A6"/>
    <w:rsid w:val="00480F26"/>
    <w:rsid w:val="00481C51"/>
    <w:rsid w:val="00482308"/>
    <w:rsid w:val="00482781"/>
    <w:rsid w:val="00484E1E"/>
    <w:rsid w:val="0048567C"/>
    <w:rsid w:val="004869B4"/>
    <w:rsid w:val="004872DB"/>
    <w:rsid w:val="00490708"/>
    <w:rsid w:val="00493142"/>
    <w:rsid w:val="004932F6"/>
    <w:rsid w:val="0049550F"/>
    <w:rsid w:val="004A0AF7"/>
    <w:rsid w:val="004A0B16"/>
    <w:rsid w:val="004A2385"/>
    <w:rsid w:val="004A2E58"/>
    <w:rsid w:val="004A374E"/>
    <w:rsid w:val="004A4C97"/>
    <w:rsid w:val="004A4DDB"/>
    <w:rsid w:val="004A5BCD"/>
    <w:rsid w:val="004A6D53"/>
    <w:rsid w:val="004A7546"/>
    <w:rsid w:val="004B2909"/>
    <w:rsid w:val="004B2DD4"/>
    <w:rsid w:val="004B33FC"/>
    <w:rsid w:val="004B3DD3"/>
    <w:rsid w:val="004B44C2"/>
    <w:rsid w:val="004B4EAB"/>
    <w:rsid w:val="004B674D"/>
    <w:rsid w:val="004B67DA"/>
    <w:rsid w:val="004B68F0"/>
    <w:rsid w:val="004B78FA"/>
    <w:rsid w:val="004C1C27"/>
    <w:rsid w:val="004C1F0D"/>
    <w:rsid w:val="004C2256"/>
    <w:rsid w:val="004C24BB"/>
    <w:rsid w:val="004C2D19"/>
    <w:rsid w:val="004C3108"/>
    <w:rsid w:val="004C5542"/>
    <w:rsid w:val="004C720C"/>
    <w:rsid w:val="004C76F1"/>
    <w:rsid w:val="004D06F0"/>
    <w:rsid w:val="004D0DCE"/>
    <w:rsid w:val="004D1C26"/>
    <w:rsid w:val="004D1E95"/>
    <w:rsid w:val="004D4F3A"/>
    <w:rsid w:val="004D5771"/>
    <w:rsid w:val="004D607D"/>
    <w:rsid w:val="004D6E2C"/>
    <w:rsid w:val="004E00A3"/>
    <w:rsid w:val="004E0A2A"/>
    <w:rsid w:val="004E1974"/>
    <w:rsid w:val="004E1D43"/>
    <w:rsid w:val="004E301E"/>
    <w:rsid w:val="004E3BB2"/>
    <w:rsid w:val="004E46F4"/>
    <w:rsid w:val="004E4B0A"/>
    <w:rsid w:val="004E6462"/>
    <w:rsid w:val="004E6C9A"/>
    <w:rsid w:val="004F0E1E"/>
    <w:rsid w:val="004F1369"/>
    <w:rsid w:val="004F26F7"/>
    <w:rsid w:val="004F5088"/>
    <w:rsid w:val="004F6044"/>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315"/>
    <w:rsid w:val="00521CD9"/>
    <w:rsid w:val="00524097"/>
    <w:rsid w:val="005249DB"/>
    <w:rsid w:val="005269C6"/>
    <w:rsid w:val="005270EF"/>
    <w:rsid w:val="005278A4"/>
    <w:rsid w:val="00530292"/>
    <w:rsid w:val="00531705"/>
    <w:rsid w:val="0053328E"/>
    <w:rsid w:val="005332AD"/>
    <w:rsid w:val="00533561"/>
    <w:rsid w:val="00533769"/>
    <w:rsid w:val="00533B8D"/>
    <w:rsid w:val="005350A0"/>
    <w:rsid w:val="00535DE4"/>
    <w:rsid w:val="00536EDD"/>
    <w:rsid w:val="00536F70"/>
    <w:rsid w:val="005373B8"/>
    <w:rsid w:val="00542006"/>
    <w:rsid w:val="00542EEE"/>
    <w:rsid w:val="005431A1"/>
    <w:rsid w:val="00543B4A"/>
    <w:rsid w:val="005446AA"/>
    <w:rsid w:val="00545220"/>
    <w:rsid w:val="00545597"/>
    <w:rsid w:val="005455A4"/>
    <w:rsid w:val="0054567F"/>
    <w:rsid w:val="005463BC"/>
    <w:rsid w:val="005471D0"/>
    <w:rsid w:val="00547E80"/>
    <w:rsid w:val="005510AF"/>
    <w:rsid w:val="00552E45"/>
    <w:rsid w:val="005539D8"/>
    <w:rsid w:val="0055424C"/>
    <w:rsid w:val="005549FA"/>
    <w:rsid w:val="00554C8D"/>
    <w:rsid w:val="00554F65"/>
    <w:rsid w:val="005556D4"/>
    <w:rsid w:val="0056008A"/>
    <w:rsid w:val="0056011A"/>
    <w:rsid w:val="005613E9"/>
    <w:rsid w:val="00561770"/>
    <w:rsid w:val="00562628"/>
    <w:rsid w:val="00562843"/>
    <w:rsid w:val="00565BE8"/>
    <w:rsid w:val="00567558"/>
    <w:rsid w:val="00567BB2"/>
    <w:rsid w:val="00570101"/>
    <w:rsid w:val="0057085D"/>
    <w:rsid w:val="005709F5"/>
    <w:rsid w:val="00570B71"/>
    <w:rsid w:val="00570F41"/>
    <w:rsid w:val="0057185C"/>
    <w:rsid w:val="005723D9"/>
    <w:rsid w:val="00573520"/>
    <w:rsid w:val="005739F0"/>
    <w:rsid w:val="00576D00"/>
    <w:rsid w:val="0057716D"/>
    <w:rsid w:val="005775ED"/>
    <w:rsid w:val="00581AD2"/>
    <w:rsid w:val="0058559D"/>
    <w:rsid w:val="00587A2F"/>
    <w:rsid w:val="00590629"/>
    <w:rsid w:val="00593E7A"/>
    <w:rsid w:val="005943BB"/>
    <w:rsid w:val="005962AE"/>
    <w:rsid w:val="00596C1F"/>
    <w:rsid w:val="005A285C"/>
    <w:rsid w:val="005A2B3C"/>
    <w:rsid w:val="005A2DD5"/>
    <w:rsid w:val="005A3CF9"/>
    <w:rsid w:val="005A4E88"/>
    <w:rsid w:val="005A534F"/>
    <w:rsid w:val="005A75C2"/>
    <w:rsid w:val="005A7642"/>
    <w:rsid w:val="005B07F4"/>
    <w:rsid w:val="005B2B36"/>
    <w:rsid w:val="005B3D62"/>
    <w:rsid w:val="005B437A"/>
    <w:rsid w:val="005B54CA"/>
    <w:rsid w:val="005B5845"/>
    <w:rsid w:val="005B6BB2"/>
    <w:rsid w:val="005C08BF"/>
    <w:rsid w:val="005C09DB"/>
    <w:rsid w:val="005C10B0"/>
    <w:rsid w:val="005C11E8"/>
    <w:rsid w:val="005C18E9"/>
    <w:rsid w:val="005C4571"/>
    <w:rsid w:val="005C4A1B"/>
    <w:rsid w:val="005C7BB1"/>
    <w:rsid w:val="005D030D"/>
    <w:rsid w:val="005D1EF6"/>
    <w:rsid w:val="005D2894"/>
    <w:rsid w:val="005D2FC0"/>
    <w:rsid w:val="005D39F4"/>
    <w:rsid w:val="005D5C0F"/>
    <w:rsid w:val="005D62B3"/>
    <w:rsid w:val="005D6EA1"/>
    <w:rsid w:val="005E00CB"/>
    <w:rsid w:val="005E18A7"/>
    <w:rsid w:val="005E1C05"/>
    <w:rsid w:val="005E2696"/>
    <w:rsid w:val="005E2E57"/>
    <w:rsid w:val="005E3563"/>
    <w:rsid w:val="005E38C0"/>
    <w:rsid w:val="005E4426"/>
    <w:rsid w:val="005E6734"/>
    <w:rsid w:val="005E68AB"/>
    <w:rsid w:val="005E6909"/>
    <w:rsid w:val="005E6A59"/>
    <w:rsid w:val="005F1357"/>
    <w:rsid w:val="005F1491"/>
    <w:rsid w:val="005F3F4C"/>
    <w:rsid w:val="005F664C"/>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411D"/>
    <w:rsid w:val="0061424D"/>
    <w:rsid w:val="0061730E"/>
    <w:rsid w:val="00622737"/>
    <w:rsid w:val="00623C1F"/>
    <w:rsid w:val="00624692"/>
    <w:rsid w:val="006248BD"/>
    <w:rsid w:val="00627A2D"/>
    <w:rsid w:val="00630A32"/>
    <w:rsid w:val="0063198B"/>
    <w:rsid w:val="006331DF"/>
    <w:rsid w:val="00635353"/>
    <w:rsid w:val="0063665A"/>
    <w:rsid w:val="00636B3D"/>
    <w:rsid w:val="00636CF5"/>
    <w:rsid w:val="00637B48"/>
    <w:rsid w:val="00640DF5"/>
    <w:rsid w:val="00641498"/>
    <w:rsid w:val="00641711"/>
    <w:rsid w:val="00642792"/>
    <w:rsid w:val="00643FF9"/>
    <w:rsid w:val="006440C3"/>
    <w:rsid w:val="00644BDA"/>
    <w:rsid w:val="0064507B"/>
    <w:rsid w:val="00647EA6"/>
    <w:rsid w:val="00654644"/>
    <w:rsid w:val="00654944"/>
    <w:rsid w:val="00654E5D"/>
    <w:rsid w:val="006552E7"/>
    <w:rsid w:val="00656631"/>
    <w:rsid w:val="00657040"/>
    <w:rsid w:val="00657BEF"/>
    <w:rsid w:val="00665A01"/>
    <w:rsid w:val="00667AD9"/>
    <w:rsid w:val="00670AEE"/>
    <w:rsid w:val="00672363"/>
    <w:rsid w:val="00672F89"/>
    <w:rsid w:val="00673A91"/>
    <w:rsid w:val="0067441B"/>
    <w:rsid w:val="00674D2C"/>
    <w:rsid w:val="00674D2D"/>
    <w:rsid w:val="00676752"/>
    <w:rsid w:val="00676F32"/>
    <w:rsid w:val="00677575"/>
    <w:rsid w:val="0068107F"/>
    <w:rsid w:val="006810B9"/>
    <w:rsid w:val="00682278"/>
    <w:rsid w:val="00682D3F"/>
    <w:rsid w:val="0068302E"/>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340A"/>
    <w:rsid w:val="006A45DD"/>
    <w:rsid w:val="006A5252"/>
    <w:rsid w:val="006A5363"/>
    <w:rsid w:val="006A79B0"/>
    <w:rsid w:val="006B3301"/>
    <w:rsid w:val="006B3CF5"/>
    <w:rsid w:val="006B4C43"/>
    <w:rsid w:val="006B6A2B"/>
    <w:rsid w:val="006C0C57"/>
    <w:rsid w:val="006C428E"/>
    <w:rsid w:val="006C5DCB"/>
    <w:rsid w:val="006C6DED"/>
    <w:rsid w:val="006D1E82"/>
    <w:rsid w:val="006D228A"/>
    <w:rsid w:val="006D27BB"/>
    <w:rsid w:val="006D2EAC"/>
    <w:rsid w:val="006D5529"/>
    <w:rsid w:val="006D6985"/>
    <w:rsid w:val="006D7A69"/>
    <w:rsid w:val="006E121C"/>
    <w:rsid w:val="006E1299"/>
    <w:rsid w:val="006E1C70"/>
    <w:rsid w:val="006E2AC7"/>
    <w:rsid w:val="006E52E0"/>
    <w:rsid w:val="006E5FB8"/>
    <w:rsid w:val="006E6A22"/>
    <w:rsid w:val="006E7B2E"/>
    <w:rsid w:val="006F3071"/>
    <w:rsid w:val="006F570D"/>
    <w:rsid w:val="006F7399"/>
    <w:rsid w:val="006F7500"/>
    <w:rsid w:val="006F7950"/>
    <w:rsid w:val="006F7C8A"/>
    <w:rsid w:val="007000F3"/>
    <w:rsid w:val="00700829"/>
    <w:rsid w:val="007020F6"/>
    <w:rsid w:val="007021C8"/>
    <w:rsid w:val="007036F8"/>
    <w:rsid w:val="00707699"/>
    <w:rsid w:val="00707FE5"/>
    <w:rsid w:val="007105C0"/>
    <w:rsid w:val="0071231A"/>
    <w:rsid w:val="00712A46"/>
    <w:rsid w:val="007134B5"/>
    <w:rsid w:val="0071686F"/>
    <w:rsid w:val="00720378"/>
    <w:rsid w:val="00720FD3"/>
    <w:rsid w:val="007232C7"/>
    <w:rsid w:val="00725778"/>
    <w:rsid w:val="00726A13"/>
    <w:rsid w:val="0072753F"/>
    <w:rsid w:val="007305C4"/>
    <w:rsid w:val="00730677"/>
    <w:rsid w:val="007308C7"/>
    <w:rsid w:val="00732524"/>
    <w:rsid w:val="00733562"/>
    <w:rsid w:val="007369B8"/>
    <w:rsid w:val="0073752D"/>
    <w:rsid w:val="007376E4"/>
    <w:rsid w:val="0074075B"/>
    <w:rsid w:val="00740BE9"/>
    <w:rsid w:val="00741408"/>
    <w:rsid w:val="007448AB"/>
    <w:rsid w:val="00744A41"/>
    <w:rsid w:val="00745CAC"/>
    <w:rsid w:val="00746259"/>
    <w:rsid w:val="00746B65"/>
    <w:rsid w:val="00746E04"/>
    <w:rsid w:val="00753B8C"/>
    <w:rsid w:val="00755C16"/>
    <w:rsid w:val="0075721D"/>
    <w:rsid w:val="00760BB8"/>
    <w:rsid w:val="00763B68"/>
    <w:rsid w:val="00763EA8"/>
    <w:rsid w:val="007640B9"/>
    <w:rsid w:val="0076428E"/>
    <w:rsid w:val="00764D50"/>
    <w:rsid w:val="00765487"/>
    <w:rsid w:val="0076731C"/>
    <w:rsid w:val="00771F6B"/>
    <w:rsid w:val="00771FCD"/>
    <w:rsid w:val="007726D6"/>
    <w:rsid w:val="00772999"/>
    <w:rsid w:val="0077388B"/>
    <w:rsid w:val="0077407A"/>
    <w:rsid w:val="0077457B"/>
    <w:rsid w:val="007755A3"/>
    <w:rsid w:val="007759AC"/>
    <w:rsid w:val="00776C16"/>
    <w:rsid w:val="00780A50"/>
    <w:rsid w:val="00781FFE"/>
    <w:rsid w:val="00782321"/>
    <w:rsid w:val="00783176"/>
    <w:rsid w:val="0078320C"/>
    <w:rsid w:val="007842E8"/>
    <w:rsid w:val="00784307"/>
    <w:rsid w:val="00786270"/>
    <w:rsid w:val="00787873"/>
    <w:rsid w:val="00787B92"/>
    <w:rsid w:val="0079242E"/>
    <w:rsid w:val="007937DF"/>
    <w:rsid w:val="007943A1"/>
    <w:rsid w:val="007949D1"/>
    <w:rsid w:val="00795003"/>
    <w:rsid w:val="00795D28"/>
    <w:rsid w:val="00795DEC"/>
    <w:rsid w:val="00796D16"/>
    <w:rsid w:val="00796EC5"/>
    <w:rsid w:val="00796F67"/>
    <w:rsid w:val="007A045A"/>
    <w:rsid w:val="007A0E58"/>
    <w:rsid w:val="007A1903"/>
    <w:rsid w:val="007A20BF"/>
    <w:rsid w:val="007A22B9"/>
    <w:rsid w:val="007A2721"/>
    <w:rsid w:val="007A3972"/>
    <w:rsid w:val="007A3E4E"/>
    <w:rsid w:val="007A5CAD"/>
    <w:rsid w:val="007A6B6E"/>
    <w:rsid w:val="007A6F76"/>
    <w:rsid w:val="007A7839"/>
    <w:rsid w:val="007A7848"/>
    <w:rsid w:val="007A7FCB"/>
    <w:rsid w:val="007B05B0"/>
    <w:rsid w:val="007B090D"/>
    <w:rsid w:val="007B0CF5"/>
    <w:rsid w:val="007B0D9B"/>
    <w:rsid w:val="007B1D43"/>
    <w:rsid w:val="007B1DDD"/>
    <w:rsid w:val="007B47FE"/>
    <w:rsid w:val="007B4F60"/>
    <w:rsid w:val="007B7843"/>
    <w:rsid w:val="007C1100"/>
    <w:rsid w:val="007C2559"/>
    <w:rsid w:val="007C7E5E"/>
    <w:rsid w:val="007D099F"/>
    <w:rsid w:val="007D2BB5"/>
    <w:rsid w:val="007D2EA9"/>
    <w:rsid w:val="007D6262"/>
    <w:rsid w:val="007D67C6"/>
    <w:rsid w:val="007D6995"/>
    <w:rsid w:val="007D6F6C"/>
    <w:rsid w:val="007D6F8B"/>
    <w:rsid w:val="007E1132"/>
    <w:rsid w:val="007E1E74"/>
    <w:rsid w:val="007E231E"/>
    <w:rsid w:val="007E2A3D"/>
    <w:rsid w:val="007E2CF1"/>
    <w:rsid w:val="007E3117"/>
    <w:rsid w:val="007E373E"/>
    <w:rsid w:val="007E3F34"/>
    <w:rsid w:val="007E5529"/>
    <w:rsid w:val="007E5C56"/>
    <w:rsid w:val="007E640C"/>
    <w:rsid w:val="007E65F8"/>
    <w:rsid w:val="007E6A9E"/>
    <w:rsid w:val="007F0121"/>
    <w:rsid w:val="007F07CD"/>
    <w:rsid w:val="007F1E04"/>
    <w:rsid w:val="007F47F5"/>
    <w:rsid w:val="007F5A98"/>
    <w:rsid w:val="00800AA4"/>
    <w:rsid w:val="00802A47"/>
    <w:rsid w:val="0080475C"/>
    <w:rsid w:val="00805566"/>
    <w:rsid w:val="00805D09"/>
    <w:rsid w:val="00805E05"/>
    <w:rsid w:val="00806713"/>
    <w:rsid w:val="008114AC"/>
    <w:rsid w:val="00811AD5"/>
    <w:rsid w:val="008128C9"/>
    <w:rsid w:val="00814A04"/>
    <w:rsid w:val="00815183"/>
    <w:rsid w:val="00815E4D"/>
    <w:rsid w:val="008164E2"/>
    <w:rsid w:val="008201B9"/>
    <w:rsid w:val="0082074F"/>
    <w:rsid w:val="00820A32"/>
    <w:rsid w:val="00820CFF"/>
    <w:rsid w:val="00821897"/>
    <w:rsid w:val="0082200E"/>
    <w:rsid w:val="0082259A"/>
    <w:rsid w:val="0082474D"/>
    <w:rsid w:val="00825394"/>
    <w:rsid w:val="00826383"/>
    <w:rsid w:val="00827EAB"/>
    <w:rsid w:val="00831D2B"/>
    <w:rsid w:val="00831E87"/>
    <w:rsid w:val="0083267D"/>
    <w:rsid w:val="00834AEE"/>
    <w:rsid w:val="00837A36"/>
    <w:rsid w:val="00837D0C"/>
    <w:rsid w:val="00840370"/>
    <w:rsid w:val="00840A63"/>
    <w:rsid w:val="008410CE"/>
    <w:rsid w:val="008426A2"/>
    <w:rsid w:val="00843699"/>
    <w:rsid w:val="008468F9"/>
    <w:rsid w:val="008504EC"/>
    <w:rsid w:val="00850EC6"/>
    <w:rsid w:val="008522AD"/>
    <w:rsid w:val="008535CB"/>
    <w:rsid w:val="0085379F"/>
    <w:rsid w:val="008537F6"/>
    <w:rsid w:val="0085542B"/>
    <w:rsid w:val="00856A26"/>
    <w:rsid w:val="0086116B"/>
    <w:rsid w:val="00861926"/>
    <w:rsid w:val="00861AB6"/>
    <w:rsid w:val="00863D5C"/>
    <w:rsid w:val="008650D7"/>
    <w:rsid w:val="0086630E"/>
    <w:rsid w:val="00870470"/>
    <w:rsid w:val="008713AF"/>
    <w:rsid w:val="0087342F"/>
    <w:rsid w:val="008760EC"/>
    <w:rsid w:val="00876521"/>
    <w:rsid w:val="00877B5A"/>
    <w:rsid w:val="008818EF"/>
    <w:rsid w:val="00883D51"/>
    <w:rsid w:val="008877C1"/>
    <w:rsid w:val="0089272C"/>
    <w:rsid w:val="00893FAD"/>
    <w:rsid w:val="00894105"/>
    <w:rsid w:val="008944D6"/>
    <w:rsid w:val="00894B19"/>
    <w:rsid w:val="008961B4"/>
    <w:rsid w:val="0089719D"/>
    <w:rsid w:val="00897604"/>
    <w:rsid w:val="00897A54"/>
    <w:rsid w:val="00897BC5"/>
    <w:rsid w:val="008A2EC7"/>
    <w:rsid w:val="008A3DAB"/>
    <w:rsid w:val="008A67A0"/>
    <w:rsid w:val="008B0962"/>
    <w:rsid w:val="008B17EA"/>
    <w:rsid w:val="008B287C"/>
    <w:rsid w:val="008B2A6F"/>
    <w:rsid w:val="008B5802"/>
    <w:rsid w:val="008B7E61"/>
    <w:rsid w:val="008C021E"/>
    <w:rsid w:val="008C0A06"/>
    <w:rsid w:val="008C1A67"/>
    <w:rsid w:val="008C1C91"/>
    <w:rsid w:val="008C216B"/>
    <w:rsid w:val="008C241B"/>
    <w:rsid w:val="008C25B4"/>
    <w:rsid w:val="008C2B54"/>
    <w:rsid w:val="008C58D3"/>
    <w:rsid w:val="008C6356"/>
    <w:rsid w:val="008C6D5B"/>
    <w:rsid w:val="008C783D"/>
    <w:rsid w:val="008C79B8"/>
    <w:rsid w:val="008D0E6C"/>
    <w:rsid w:val="008D4AC2"/>
    <w:rsid w:val="008D67E1"/>
    <w:rsid w:val="008D7E76"/>
    <w:rsid w:val="008E2508"/>
    <w:rsid w:val="008E310D"/>
    <w:rsid w:val="008E48DE"/>
    <w:rsid w:val="008E5007"/>
    <w:rsid w:val="008E5489"/>
    <w:rsid w:val="008E61BB"/>
    <w:rsid w:val="008E717C"/>
    <w:rsid w:val="008E7687"/>
    <w:rsid w:val="008F2F6C"/>
    <w:rsid w:val="008F2FB1"/>
    <w:rsid w:val="008F5812"/>
    <w:rsid w:val="008F5891"/>
    <w:rsid w:val="008F5BA4"/>
    <w:rsid w:val="009029F4"/>
    <w:rsid w:val="00903949"/>
    <w:rsid w:val="009039F7"/>
    <w:rsid w:val="0090475E"/>
    <w:rsid w:val="009056DB"/>
    <w:rsid w:val="009061F5"/>
    <w:rsid w:val="009070B0"/>
    <w:rsid w:val="0090782D"/>
    <w:rsid w:val="0091166B"/>
    <w:rsid w:val="00911B1D"/>
    <w:rsid w:val="009121B8"/>
    <w:rsid w:val="00914DDB"/>
    <w:rsid w:val="009178C7"/>
    <w:rsid w:val="00917BF9"/>
    <w:rsid w:val="00921CFB"/>
    <w:rsid w:val="00922A9B"/>
    <w:rsid w:val="00922D01"/>
    <w:rsid w:val="00922D27"/>
    <w:rsid w:val="00923875"/>
    <w:rsid w:val="009258E7"/>
    <w:rsid w:val="009311FF"/>
    <w:rsid w:val="00931A48"/>
    <w:rsid w:val="00931D1A"/>
    <w:rsid w:val="00931F7D"/>
    <w:rsid w:val="009323D9"/>
    <w:rsid w:val="00933155"/>
    <w:rsid w:val="00933CD4"/>
    <w:rsid w:val="00936E6B"/>
    <w:rsid w:val="009379E6"/>
    <w:rsid w:val="00937AA1"/>
    <w:rsid w:val="00937C20"/>
    <w:rsid w:val="00941830"/>
    <w:rsid w:val="009421A2"/>
    <w:rsid w:val="009424D6"/>
    <w:rsid w:val="00942CFF"/>
    <w:rsid w:val="00944F01"/>
    <w:rsid w:val="009462A9"/>
    <w:rsid w:val="009505F5"/>
    <w:rsid w:val="009517C6"/>
    <w:rsid w:val="00953639"/>
    <w:rsid w:val="009548E1"/>
    <w:rsid w:val="00954AA3"/>
    <w:rsid w:val="00955C0A"/>
    <w:rsid w:val="00960F96"/>
    <w:rsid w:val="009616D4"/>
    <w:rsid w:val="00964DDA"/>
    <w:rsid w:val="00966A9C"/>
    <w:rsid w:val="00967FC4"/>
    <w:rsid w:val="00970236"/>
    <w:rsid w:val="009708AA"/>
    <w:rsid w:val="0097206E"/>
    <w:rsid w:val="00973E81"/>
    <w:rsid w:val="00974BDE"/>
    <w:rsid w:val="0097667E"/>
    <w:rsid w:val="00977AED"/>
    <w:rsid w:val="0098277F"/>
    <w:rsid w:val="00983386"/>
    <w:rsid w:val="00985183"/>
    <w:rsid w:val="00986AAE"/>
    <w:rsid w:val="00986D75"/>
    <w:rsid w:val="009900BE"/>
    <w:rsid w:val="00991A63"/>
    <w:rsid w:val="00993A6C"/>
    <w:rsid w:val="0099485B"/>
    <w:rsid w:val="0099517A"/>
    <w:rsid w:val="00995685"/>
    <w:rsid w:val="00996BAD"/>
    <w:rsid w:val="00996D5B"/>
    <w:rsid w:val="009977E1"/>
    <w:rsid w:val="009A0D5B"/>
    <w:rsid w:val="009A10C0"/>
    <w:rsid w:val="009A11F6"/>
    <w:rsid w:val="009A1710"/>
    <w:rsid w:val="009A3108"/>
    <w:rsid w:val="009A590B"/>
    <w:rsid w:val="009A5D2A"/>
    <w:rsid w:val="009A7AE5"/>
    <w:rsid w:val="009B0921"/>
    <w:rsid w:val="009B10FD"/>
    <w:rsid w:val="009B2AA1"/>
    <w:rsid w:val="009B2D38"/>
    <w:rsid w:val="009B3865"/>
    <w:rsid w:val="009B3B0B"/>
    <w:rsid w:val="009B4B87"/>
    <w:rsid w:val="009B5EC0"/>
    <w:rsid w:val="009B6D09"/>
    <w:rsid w:val="009C0DC8"/>
    <w:rsid w:val="009C1C47"/>
    <w:rsid w:val="009C245C"/>
    <w:rsid w:val="009C3DB2"/>
    <w:rsid w:val="009C5B84"/>
    <w:rsid w:val="009C5E14"/>
    <w:rsid w:val="009C6721"/>
    <w:rsid w:val="009C6C2A"/>
    <w:rsid w:val="009D2705"/>
    <w:rsid w:val="009D2EE4"/>
    <w:rsid w:val="009D575A"/>
    <w:rsid w:val="009D5E20"/>
    <w:rsid w:val="009D666C"/>
    <w:rsid w:val="009D68A4"/>
    <w:rsid w:val="009D6AA8"/>
    <w:rsid w:val="009E0BD5"/>
    <w:rsid w:val="009E375F"/>
    <w:rsid w:val="009E37D1"/>
    <w:rsid w:val="009E39C1"/>
    <w:rsid w:val="009E638C"/>
    <w:rsid w:val="009E6F55"/>
    <w:rsid w:val="009E7F6C"/>
    <w:rsid w:val="009E7FD3"/>
    <w:rsid w:val="009F1840"/>
    <w:rsid w:val="009F2563"/>
    <w:rsid w:val="009F446F"/>
    <w:rsid w:val="009F5E92"/>
    <w:rsid w:val="00A00454"/>
    <w:rsid w:val="00A0081B"/>
    <w:rsid w:val="00A04391"/>
    <w:rsid w:val="00A06019"/>
    <w:rsid w:val="00A1121D"/>
    <w:rsid w:val="00A112BD"/>
    <w:rsid w:val="00A11641"/>
    <w:rsid w:val="00A12F59"/>
    <w:rsid w:val="00A143FC"/>
    <w:rsid w:val="00A14589"/>
    <w:rsid w:val="00A15A86"/>
    <w:rsid w:val="00A17641"/>
    <w:rsid w:val="00A204F7"/>
    <w:rsid w:val="00A207AF"/>
    <w:rsid w:val="00A24521"/>
    <w:rsid w:val="00A25995"/>
    <w:rsid w:val="00A271D4"/>
    <w:rsid w:val="00A30948"/>
    <w:rsid w:val="00A33760"/>
    <w:rsid w:val="00A33A52"/>
    <w:rsid w:val="00A33DF6"/>
    <w:rsid w:val="00A3487F"/>
    <w:rsid w:val="00A348DA"/>
    <w:rsid w:val="00A40F99"/>
    <w:rsid w:val="00A42306"/>
    <w:rsid w:val="00A424CB"/>
    <w:rsid w:val="00A426BA"/>
    <w:rsid w:val="00A42871"/>
    <w:rsid w:val="00A43A3D"/>
    <w:rsid w:val="00A448F4"/>
    <w:rsid w:val="00A4494C"/>
    <w:rsid w:val="00A44BCA"/>
    <w:rsid w:val="00A47339"/>
    <w:rsid w:val="00A47B1C"/>
    <w:rsid w:val="00A50814"/>
    <w:rsid w:val="00A52034"/>
    <w:rsid w:val="00A52106"/>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41A8"/>
    <w:rsid w:val="00A75E74"/>
    <w:rsid w:val="00A77B8D"/>
    <w:rsid w:val="00A77EAB"/>
    <w:rsid w:val="00A80355"/>
    <w:rsid w:val="00A81CC8"/>
    <w:rsid w:val="00A82EFC"/>
    <w:rsid w:val="00A8450F"/>
    <w:rsid w:val="00A84828"/>
    <w:rsid w:val="00A8533A"/>
    <w:rsid w:val="00A86737"/>
    <w:rsid w:val="00A86765"/>
    <w:rsid w:val="00A86D33"/>
    <w:rsid w:val="00A86FC3"/>
    <w:rsid w:val="00A90FB2"/>
    <w:rsid w:val="00A9122F"/>
    <w:rsid w:val="00A93152"/>
    <w:rsid w:val="00A93999"/>
    <w:rsid w:val="00A9429F"/>
    <w:rsid w:val="00A95185"/>
    <w:rsid w:val="00A9784E"/>
    <w:rsid w:val="00A97C81"/>
    <w:rsid w:val="00AA1812"/>
    <w:rsid w:val="00AA1830"/>
    <w:rsid w:val="00AA1D9A"/>
    <w:rsid w:val="00AA3E14"/>
    <w:rsid w:val="00AA4B61"/>
    <w:rsid w:val="00AA6671"/>
    <w:rsid w:val="00AA6CCA"/>
    <w:rsid w:val="00AB0CD2"/>
    <w:rsid w:val="00AB1FDD"/>
    <w:rsid w:val="00AB2C51"/>
    <w:rsid w:val="00AB3695"/>
    <w:rsid w:val="00AB3B9C"/>
    <w:rsid w:val="00AB5546"/>
    <w:rsid w:val="00AB55FA"/>
    <w:rsid w:val="00AB6230"/>
    <w:rsid w:val="00AB73FE"/>
    <w:rsid w:val="00AB7793"/>
    <w:rsid w:val="00AC3887"/>
    <w:rsid w:val="00AC3B11"/>
    <w:rsid w:val="00AC42BB"/>
    <w:rsid w:val="00AC5751"/>
    <w:rsid w:val="00AC6B5E"/>
    <w:rsid w:val="00AD3229"/>
    <w:rsid w:val="00AD39D1"/>
    <w:rsid w:val="00AD4ACD"/>
    <w:rsid w:val="00AD5B5C"/>
    <w:rsid w:val="00AD642F"/>
    <w:rsid w:val="00AE0AE0"/>
    <w:rsid w:val="00AE2E17"/>
    <w:rsid w:val="00AE3E7E"/>
    <w:rsid w:val="00AE461E"/>
    <w:rsid w:val="00AE5989"/>
    <w:rsid w:val="00AE64BD"/>
    <w:rsid w:val="00AE7670"/>
    <w:rsid w:val="00AF29AD"/>
    <w:rsid w:val="00AF2CC1"/>
    <w:rsid w:val="00AF2EAD"/>
    <w:rsid w:val="00AF4CC7"/>
    <w:rsid w:val="00AF4FEE"/>
    <w:rsid w:val="00B02D06"/>
    <w:rsid w:val="00B031EB"/>
    <w:rsid w:val="00B0434E"/>
    <w:rsid w:val="00B04594"/>
    <w:rsid w:val="00B0533F"/>
    <w:rsid w:val="00B056CC"/>
    <w:rsid w:val="00B057EC"/>
    <w:rsid w:val="00B0586F"/>
    <w:rsid w:val="00B104B7"/>
    <w:rsid w:val="00B10D30"/>
    <w:rsid w:val="00B13255"/>
    <w:rsid w:val="00B13F94"/>
    <w:rsid w:val="00B16F77"/>
    <w:rsid w:val="00B21941"/>
    <w:rsid w:val="00B21C78"/>
    <w:rsid w:val="00B223C4"/>
    <w:rsid w:val="00B26F84"/>
    <w:rsid w:val="00B30AA3"/>
    <w:rsid w:val="00B30D42"/>
    <w:rsid w:val="00B31802"/>
    <w:rsid w:val="00B32E86"/>
    <w:rsid w:val="00B33FFA"/>
    <w:rsid w:val="00B343CA"/>
    <w:rsid w:val="00B3472F"/>
    <w:rsid w:val="00B35F15"/>
    <w:rsid w:val="00B37654"/>
    <w:rsid w:val="00B41095"/>
    <w:rsid w:val="00B434A8"/>
    <w:rsid w:val="00B43DF2"/>
    <w:rsid w:val="00B44404"/>
    <w:rsid w:val="00B476D4"/>
    <w:rsid w:val="00B51861"/>
    <w:rsid w:val="00B519DE"/>
    <w:rsid w:val="00B51A0F"/>
    <w:rsid w:val="00B51F1F"/>
    <w:rsid w:val="00B52475"/>
    <w:rsid w:val="00B52D9F"/>
    <w:rsid w:val="00B53D74"/>
    <w:rsid w:val="00B5563E"/>
    <w:rsid w:val="00B57FDC"/>
    <w:rsid w:val="00B60AB5"/>
    <w:rsid w:val="00B62575"/>
    <w:rsid w:val="00B62DCA"/>
    <w:rsid w:val="00B651A2"/>
    <w:rsid w:val="00B65B2B"/>
    <w:rsid w:val="00B65F7A"/>
    <w:rsid w:val="00B661BE"/>
    <w:rsid w:val="00B66A04"/>
    <w:rsid w:val="00B6732D"/>
    <w:rsid w:val="00B674A5"/>
    <w:rsid w:val="00B67517"/>
    <w:rsid w:val="00B72AAB"/>
    <w:rsid w:val="00B7470C"/>
    <w:rsid w:val="00B753E9"/>
    <w:rsid w:val="00B76490"/>
    <w:rsid w:val="00B81868"/>
    <w:rsid w:val="00B836C4"/>
    <w:rsid w:val="00B83F95"/>
    <w:rsid w:val="00B84474"/>
    <w:rsid w:val="00B844FC"/>
    <w:rsid w:val="00B84685"/>
    <w:rsid w:val="00B86CC8"/>
    <w:rsid w:val="00B873F6"/>
    <w:rsid w:val="00B90334"/>
    <w:rsid w:val="00B907CF"/>
    <w:rsid w:val="00B930C9"/>
    <w:rsid w:val="00B964BE"/>
    <w:rsid w:val="00B9768F"/>
    <w:rsid w:val="00BA1468"/>
    <w:rsid w:val="00BA2313"/>
    <w:rsid w:val="00BA3B48"/>
    <w:rsid w:val="00BA3C3C"/>
    <w:rsid w:val="00BA4540"/>
    <w:rsid w:val="00BA56B1"/>
    <w:rsid w:val="00BA642E"/>
    <w:rsid w:val="00BB07F4"/>
    <w:rsid w:val="00BB083C"/>
    <w:rsid w:val="00BB273C"/>
    <w:rsid w:val="00BB4746"/>
    <w:rsid w:val="00BB4EA7"/>
    <w:rsid w:val="00BB6AF3"/>
    <w:rsid w:val="00BC0741"/>
    <w:rsid w:val="00BC276C"/>
    <w:rsid w:val="00BC395B"/>
    <w:rsid w:val="00BC54B3"/>
    <w:rsid w:val="00BD0FFF"/>
    <w:rsid w:val="00BD148E"/>
    <w:rsid w:val="00BD268B"/>
    <w:rsid w:val="00BD4B77"/>
    <w:rsid w:val="00BD54B4"/>
    <w:rsid w:val="00BE03CC"/>
    <w:rsid w:val="00BE194E"/>
    <w:rsid w:val="00BE2420"/>
    <w:rsid w:val="00BE3E42"/>
    <w:rsid w:val="00BE4314"/>
    <w:rsid w:val="00BE442A"/>
    <w:rsid w:val="00BE601B"/>
    <w:rsid w:val="00BF0362"/>
    <w:rsid w:val="00BF476A"/>
    <w:rsid w:val="00BF4CB6"/>
    <w:rsid w:val="00BF4DBD"/>
    <w:rsid w:val="00BF66B5"/>
    <w:rsid w:val="00BF6DCD"/>
    <w:rsid w:val="00C00C5D"/>
    <w:rsid w:val="00C042B1"/>
    <w:rsid w:val="00C06417"/>
    <w:rsid w:val="00C06BF8"/>
    <w:rsid w:val="00C0707E"/>
    <w:rsid w:val="00C07EBB"/>
    <w:rsid w:val="00C114B1"/>
    <w:rsid w:val="00C1413F"/>
    <w:rsid w:val="00C15E4C"/>
    <w:rsid w:val="00C16A03"/>
    <w:rsid w:val="00C1749C"/>
    <w:rsid w:val="00C20AD5"/>
    <w:rsid w:val="00C221D9"/>
    <w:rsid w:val="00C22420"/>
    <w:rsid w:val="00C226AA"/>
    <w:rsid w:val="00C22B67"/>
    <w:rsid w:val="00C23EE8"/>
    <w:rsid w:val="00C25D34"/>
    <w:rsid w:val="00C26C25"/>
    <w:rsid w:val="00C273A5"/>
    <w:rsid w:val="00C278C3"/>
    <w:rsid w:val="00C31DA5"/>
    <w:rsid w:val="00C32A9D"/>
    <w:rsid w:val="00C33F08"/>
    <w:rsid w:val="00C34CCC"/>
    <w:rsid w:val="00C367A7"/>
    <w:rsid w:val="00C36DF8"/>
    <w:rsid w:val="00C3786A"/>
    <w:rsid w:val="00C37FED"/>
    <w:rsid w:val="00C406C9"/>
    <w:rsid w:val="00C4077A"/>
    <w:rsid w:val="00C41332"/>
    <w:rsid w:val="00C41EBA"/>
    <w:rsid w:val="00C42B0F"/>
    <w:rsid w:val="00C44330"/>
    <w:rsid w:val="00C445A9"/>
    <w:rsid w:val="00C446EF"/>
    <w:rsid w:val="00C44BCD"/>
    <w:rsid w:val="00C452A2"/>
    <w:rsid w:val="00C46029"/>
    <w:rsid w:val="00C4619D"/>
    <w:rsid w:val="00C53491"/>
    <w:rsid w:val="00C53C08"/>
    <w:rsid w:val="00C53C40"/>
    <w:rsid w:val="00C53CED"/>
    <w:rsid w:val="00C54DFD"/>
    <w:rsid w:val="00C55826"/>
    <w:rsid w:val="00C56290"/>
    <w:rsid w:val="00C57197"/>
    <w:rsid w:val="00C57427"/>
    <w:rsid w:val="00C57932"/>
    <w:rsid w:val="00C60657"/>
    <w:rsid w:val="00C60D8B"/>
    <w:rsid w:val="00C612EE"/>
    <w:rsid w:val="00C64A63"/>
    <w:rsid w:val="00C656AA"/>
    <w:rsid w:val="00C66099"/>
    <w:rsid w:val="00C667D1"/>
    <w:rsid w:val="00C704B9"/>
    <w:rsid w:val="00C732CB"/>
    <w:rsid w:val="00C74073"/>
    <w:rsid w:val="00C74BFF"/>
    <w:rsid w:val="00C768EF"/>
    <w:rsid w:val="00C83E50"/>
    <w:rsid w:val="00C8526E"/>
    <w:rsid w:val="00C86E87"/>
    <w:rsid w:val="00C8712D"/>
    <w:rsid w:val="00C90D58"/>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1EB"/>
    <w:rsid w:val="00CB0A4C"/>
    <w:rsid w:val="00CB1219"/>
    <w:rsid w:val="00CB1AFD"/>
    <w:rsid w:val="00CB3F1B"/>
    <w:rsid w:val="00CB707D"/>
    <w:rsid w:val="00CB7C0A"/>
    <w:rsid w:val="00CC05D3"/>
    <w:rsid w:val="00CC098F"/>
    <w:rsid w:val="00CC1442"/>
    <w:rsid w:val="00CC1909"/>
    <w:rsid w:val="00CC4E75"/>
    <w:rsid w:val="00CC4E87"/>
    <w:rsid w:val="00CC5CC8"/>
    <w:rsid w:val="00CC62F7"/>
    <w:rsid w:val="00CC71AA"/>
    <w:rsid w:val="00CC7676"/>
    <w:rsid w:val="00CD0F3E"/>
    <w:rsid w:val="00CD20DC"/>
    <w:rsid w:val="00CD2BD0"/>
    <w:rsid w:val="00CD4297"/>
    <w:rsid w:val="00CD7616"/>
    <w:rsid w:val="00CE0176"/>
    <w:rsid w:val="00CE0441"/>
    <w:rsid w:val="00CE08EC"/>
    <w:rsid w:val="00CE0A2C"/>
    <w:rsid w:val="00CE25A5"/>
    <w:rsid w:val="00CE298F"/>
    <w:rsid w:val="00CE59EF"/>
    <w:rsid w:val="00CE675A"/>
    <w:rsid w:val="00CE68EA"/>
    <w:rsid w:val="00CF01D9"/>
    <w:rsid w:val="00CF1DA9"/>
    <w:rsid w:val="00CF2F53"/>
    <w:rsid w:val="00D01769"/>
    <w:rsid w:val="00D03345"/>
    <w:rsid w:val="00D03B2B"/>
    <w:rsid w:val="00D0480A"/>
    <w:rsid w:val="00D04835"/>
    <w:rsid w:val="00D04C8A"/>
    <w:rsid w:val="00D05594"/>
    <w:rsid w:val="00D058DF"/>
    <w:rsid w:val="00D06276"/>
    <w:rsid w:val="00D1079A"/>
    <w:rsid w:val="00D10E68"/>
    <w:rsid w:val="00D12136"/>
    <w:rsid w:val="00D14164"/>
    <w:rsid w:val="00D145E5"/>
    <w:rsid w:val="00D16654"/>
    <w:rsid w:val="00D17BD8"/>
    <w:rsid w:val="00D200D5"/>
    <w:rsid w:val="00D2111F"/>
    <w:rsid w:val="00D212FE"/>
    <w:rsid w:val="00D30167"/>
    <w:rsid w:val="00D30CB6"/>
    <w:rsid w:val="00D3396E"/>
    <w:rsid w:val="00D34250"/>
    <w:rsid w:val="00D34BC1"/>
    <w:rsid w:val="00D36A33"/>
    <w:rsid w:val="00D37D69"/>
    <w:rsid w:val="00D37F67"/>
    <w:rsid w:val="00D403C1"/>
    <w:rsid w:val="00D403F7"/>
    <w:rsid w:val="00D406B3"/>
    <w:rsid w:val="00D41337"/>
    <w:rsid w:val="00D433A2"/>
    <w:rsid w:val="00D4368F"/>
    <w:rsid w:val="00D44658"/>
    <w:rsid w:val="00D477B1"/>
    <w:rsid w:val="00D47D28"/>
    <w:rsid w:val="00D50C82"/>
    <w:rsid w:val="00D537F7"/>
    <w:rsid w:val="00D53A73"/>
    <w:rsid w:val="00D54EBF"/>
    <w:rsid w:val="00D60723"/>
    <w:rsid w:val="00D60A34"/>
    <w:rsid w:val="00D61E4B"/>
    <w:rsid w:val="00D6216D"/>
    <w:rsid w:val="00D6239E"/>
    <w:rsid w:val="00D6271B"/>
    <w:rsid w:val="00D62BA1"/>
    <w:rsid w:val="00D65356"/>
    <w:rsid w:val="00D66144"/>
    <w:rsid w:val="00D673E5"/>
    <w:rsid w:val="00D7073C"/>
    <w:rsid w:val="00D712BC"/>
    <w:rsid w:val="00D72B5C"/>
    <w:rsid w:val="00D7445B"/>
    <w:rsid w:val="00D7478C"/>
    <w:rsid w:val="00D75979"/>
    <w:rsid w:val="00D76484"/>
    <w:rsid w:val="00D76AB8"/>
    <w:rsid w:val="00D77074"/>
    <w:rsid w:val="00D7732A"/>
    <w:rsid w:val="00D77EB2"/>
    <w:rsid w:val="00D82982"/>
    <w:rsid w:val="00D82AE7"/>
    <w:rsid w:val="00D837C5"/>
    <w:rsid w:val="00D84F13"/>
    <w:rsid w:val="00D85058"/>
    <w:rsid w:val="00D879CB"/>
    <w:rsid w:val="00D91B6D"/>
    <w:rsid w:val="00D92413"/>
    <w:rsid w:val="00D9660E"/>
    <w:rsid w:val="00D97391"/>
    <w:rsid w:val="00D975C9"/>
    <w:rsid w:val="00D97E2B"/>
    <w:rsid w:val="00D97EEF"/>
    <w:rsid w:val="00DA2127"/>
    <w:rsid w:val="00DA215D"/>
    <w:rsid w:val="00DA31FA"/>
    <w:rsid w:val="00DA4038"/>
    <w:rsid w:val="00DA6B9E"/>
    <w:rsid w:val="00DA6CAF"/>
    <w:rsid w:val="00DA78E6"/>
    <w:rsid w:val="00DA7979"/>
    <w:rsid w:val="00DA7BEC"/>
    <w:rsid w:val="00DB0E26"/>
    <w:rsid w:val="00DB0F84"/>
    <w:rsid w:val="00DB192E"/>
    <w:rsid w:val="00DB3163"/>
    <w:rsid w:val="00DB429A"/>
    <w:rsid w:val="00DB4BA6"/>
    <w:rsid w:val="00DB51AD"/>
    <w:rsid w:val="00DB572F"/>
    <w:rsid w:val="00DB59D0"/>
    <w:rsid w:val="00DB67C6"/>
    <w:rsid w:val="00DC0827"/>
    <w:rsid w:val="00DC1398"/>
    <w:rsid w:val="00DC40AB"/>
    <w:rsid w:val="00DC425A"/>
    <w:rsid w:val="00DC5B2E"/>
    <w:rsid w:val="00DC6EB7"/>
    <w:rsid w:val="00DD0754"/>
    <w:rsid w:val="00DD0C07"/>
    <w:rsid w:val="00DD0E56"/>
    <w:rsid w:val="00DD23B1"/>
    <w:rsid w:val="00DD2AAE"/>
    <w:rsid w:val="00DD3378"/>
    <w:rsid w:val="00DD6544"/>
    <w:rsid w:val="00DD7218"/>
    <w:rsid w:val="00DE0AA3"/>
    <w:rsid w:val="00DE2E53"/>
    <w:rsid w:val="00DE3235"/>
    <w:rsid w:val="00DE7E3C"/>
    <w:rsid w:val="00DF06DF"/>
    <w:rsid w:val="00DF2181"/>
    <w:rsid w:val="00DF3483"/>
    <w:rsid w:val="00DF3E63"/>
    <w:rsid w:val="00DF3F0D"/>
    <w:rsid w:val="00DF496C"/>
    <w:rsid w:val="00DF4C09"/>
    <w:rsid w:val="00DF52D8"/>
    <w:rsid w:val="00DF5712"/>
    <w:rsid w:val="00DF5CF4"/>
    <w:rsid w:val="00DF6356"/>
    <w:rsid w:val="00E00119"/>
    <w:rsid w:val="00E00D95"/>
    <w:rsid w:val="00E03F62"/>
    <w:rsid w:val="00E051DF"/>
    <w:rsid w:val="00E05AEA"/>
    <w:rsid w:val="00E061BB"/>
    <w:rsid w:val="00E0704C"/>
    <w:rsid w:val="00E10DC0"/>
    <w:rsid w:val="00E1258D"/>
    <w:rsid w:val="00E133D0"/>
    <w:rsid w:val="00E1367C"/>
    <w:rsid w:val="00E13BBD"/>
    <w:rsid w:val="00E1481C"/>
    <w:rsid w:val="00E14986"/>
    <w:rsid w:val="00E150A7"/>
    <w:rsid w:val="00E15242"/>
    <w:rsid w:val="00E20417"/>
    <w:rsid w:val="00E2094E"/>
    <w:rsid w:val="00E20C45"/>
    <w:rsid w:val="00E20E91"/>
    <w:rsid w:val="00E20F2F"/>
    <w:rsid w:val="00E2385C"/>
    <w:rsid w:val="00E24802"/>
    <w:rsid w:val="00E255C2"/>
    <w:rsid w:val="00E30A1C"/>
    <w:rsid w:val="00E30EEA"/>
    <w:rsid w:val="00E3307B"/>
    <w:rsid w:val="00E40C69"/>
    <w:rsid w:val="00E40E79"/>
    <w:rsid w:val="00E41B8C"/>
    <w:rsid w:val="00E454D0"/>
    <w:rsid w:val="00E469C2"/>
    <w:rsid w:val="00E50074"/>
    <w:rsid w:val="00E50AF9"/>
    <w:rsid w:val="00E51BF6"/>
    <w:rsid w:val="00E532C6"/>
    <w:rsid w:val="00E55771"/>
    <w:rsid w:val="00E56524"/>
    <w:rsid w:val="00E566AA"/>
    <w:rsid w:val="00E573AF"/>
    <w:rsid w:val="00E61AA3"/>
    <w:rsid w:val="00E62672"/>
    <w:rsid w:val="00E62E44"/>
    <w:rsid w:val="00E63732"/>
    <w:rsid w:val="00E70128"/>
    <w:rsid w:val="00E70F9D"/>
    <w:rsid w:val="00E713AB"/>
    <w:rsid w:val="00E7224C"/>
    <w:rsid w:val="00E72F2B"/>
    <w:rsid w:val="00E732C5"/>
    <w:rsid w:val="00E734CD"/>
    <w:rsid w:val="00E73947"/>
    <w:rsid w:val="00E74BA0"/>
    <w:rsid w:val="00E74BAD"/>
    <w:rsid w:val="00E74FAE"/>
    <w:rsid w:val="00E75AAC"/>
    <w:rsid w:val="00E75F5E"/>
    <w:rsid w:val="00E77ECD"/>
    <w:rsid w:val="00E80A9A"/>
    <w:rsid w:val="00E82E35"/>
    <w:rsid w:val="00E83753"/>
    <w:rsid w:val="00E847D1"/>
    <w:rsid w:val="00E9076E"/>
    <w:rsid w:val="00E910FF"/>
    <w:rsid w:val="00E911D9"/>
    <w:rsid w:val="00E914F7"/>
    <w:rsid w:val="00E92A13"/>
    <w:rsid w:val="00E943DA"/>
    <w:rsid w:val="00E948AA"/>
    <w:rsid w:val="00E95D08"/>
    <w:rsid w:val="00E97A03"/>
    <w:rsid w:val="00EA0422"/>
    <w:rsid w:val="00EA054B"/>
    <w:rsid w:val="00EA0CC1"/>
    <w:rsid w:val="00EA0CDF"/>
    <w:rsid w:val="00EA1387"/>
    <w:rsid w:val="00EA1752"/>
    <w:rsid w:val="00EA1F89"/>
    <w:rsid w:val="00EA264E"/>
    <w:rsid w:val="00EA2A53"/>
    <w:rsid w:val="00EA41FC"/>
    <w:rsid w:val="00EA4D9C"/>
    <w:rsid w:val="00EA584E"/>
    <w:rsid w:val="00EA59FC"/>
    <w:rsid w:val="00EA5D38"/>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D0A04"/>
    <w:rsid w:val="00ED0E78"/>
    <w:rsid w:val="00ED12AF"/>
    <w:rsid w:val="00ED17D6"/>
    <w:rsid w:val="00ED35A0"/>
    <w:rsid w:val="00ED3EA6"/>
    <w:rsid w:val="00ED4750"/>
    <w:rsid w:val="00ED6DA3"/>
    <w:rsid w:val="00EE0E3C"/>
    <w:rsid w:val="00EE2686"/>
    <w:rsid w:val="00EE3E74"/>
    <w:rsid w:val="00EE43FE"/>
    <w:rsid w:val="00EE7605"/>
    <w:rsid w:val="00EF00B2"/>
    <w:rsid w:val="00EF119E"/>
    <w:rsid w:val="00EF12AC"/>
    <w:rsid w:val="00EF2473"/>
    <w:rsid w:val="00EF25EF"/>
    <w:rsid w:val="00EF3C87"/>
    <w:rsid w:val="00EF4127"/>
    <w:rsid w:val="00EF5034"/>
    <w:rsid w:val="00EF5789"/>
    <w:rsid w:val="00EF615A"/>
    <w:rsid w:val="00F008F8"/>
    <w:rsid w:val="00F00A3E"/>
    <w:rsid w:val="00F00CB5"/>
    <w:rsid w:val="00F01779"/>
    <w:rsid w:val="00F021EA"/>
    <w:rsid w:val="00F022F7"/>
    <w:rsid w:val="00F03EE3"/>
    <w:rsid w:val="00F045FB"/>
    <w:rsid w:val="00F059F9"/>
    <w:rsid w:val="00F07DD0"/>
    <w:rsid w:val="00F13570"/>
    <w:rsid w:val="00F13A8E"/>
    <w:rsid w:val="00F144BA"/>
    <w:rsid w:val="00F14C7A"/>
    <w:rsid w:val="00F15B15"/>
    <w:rsid w:val="00F168B8"/>
    <w:rsid w:val="00F16B69"/>
    <w:rsid w:val="00F20ADE"/>
    <w:rsid w:val="00F21593"/>
    <w:rsid w:val="00F21B33"/>
    <w:rsid w:val="00F260D9"/>
    <w:rsid w:val="00F26646"/>
    <w:rsid w:val="00F26F22"/>
    <w:rsid w:val="00F300C6"/>
    <w:rsid w:val="00F3013B"/>
    <w:rsid w:val="00F302DD"/>
    <w:rsid w:val="00F3325A"/>
    <w:rsid w:val="00F351B1"/>
    <w:rsid w:val="00F359E9"/>
    <w:rsid w:val="00F36577"/>
    <w:rsid w:val="00F3741B"/>
    <w:rsid w:val="00F376BF"/>
    <w:rsid w:val="00F40295"/>
    <w:rsid w:val="00F40849"/>
    <w:rsid w:val="00F409C5"/>
    <w:rsid w:val="00F41FEB"/>
    <w:rsid w:val="00F4252F"/>
    <w:rsid w:val="00F42F0B"/>
    <w:rsid w:val="00F42F51"/>
    <w:rsid w:val="00F47650"/>
    <w:rsid w:val="00F501D1"/>
    <w:rsid w:val="00F57059"/>
    <w:rsid w:val="00F578DC"/>
    <w:rsid w:val="00F61345"/>
    <w:rsid w:val="00F62760"/>
    <w:rsid w:val="00F633EF"/>
    <w:rsid w:val="00F63589"/>
    <w:rsid w:val="00F64C82"/>
    <w:rsid w:val="00F64D27"/>
    <w:rsid w:val="00F677ED"/>
    <w:rsid w:val="00F7198A"/>
    <w:rsid w:val="00F731C9"/>
    <w:rsid w:val="00F73E30"/>
    <w:rsid w:val="00F803F8"/>
    <w:rsid w:val="00F81C53"/>
    <w:rsid w:val="00F82508"/>
    <w:rsid w:val="00F83228"/>
    <w:rsid w:val="00F83A1A"/>
    <w:rsid w:val="00F84068"/>
    <w:rsid w:val="00F84097"/>
    <w:rsid w:val="00F87F03"/>
    <w:rsid w:val="00F949C7"/>
    <w:rsid w:val="00F95AE3"/>
    <w:rsid w:val="00F961CA"/>
    <w:rsid w:val="00F96AB7"/>
    <w:rsid w:val="00F97596"/>
    <w:rsid w:val="00F976FA"/>
    <w:rsid w:val="00F97F01"/>
    <w:rsid w:val="00FA01B9"/>
    <w:rsid w:val="00FA1C50"/>
    <w:rsid w:val="00FA1CAE"/>
    <w:rsid w:val="00FA1FCE"/>
    <w:rsid w:val="00FA4669"/>
    <w:rsid w:val="00FA7FE2"/>
    <w:rsid w:val="00FB018A"/>
    <w:rsid w:val="00FB062D"/>
    <w:rsid w:val="00FB1EA3"/>
    <w:rsid w:val="00FB2647"/>
    <w:rsid w:val="00FB2BB5"/>
    <w:rsid w:val="00FB380B"/>
    <w:rsid w:val="00FB3B6C"/>
    <w:rsid w:val="00FB40EA"/>
    <w:rsid w:val="00FB411D"/>
    <w:rsid w:val="00FB5C0D"/>
    <w:rsid w:val="00FC0E97"/>
    <w:rsid w:val="00FC0FB2"/>
    <w:rsid w:val="00FC1517"/>
    <w:rsid w:val="00FC22D5"/>
    <w:rsid w:val="00FC2579"/>
    <w:rsid w:val="00FC2C8E"/>
    <w:rsid w:val="00FC3C5A"/>
    <w:rsid w:val="00FC3CBC"/>
    <w:rsid w:val="00FC51B4"/>
    <w:rsid w:val="00FD046D"/>
    <w:rsid w:val="00FD16E9"/>
    <w:rsid w:val="00FD28F0"/>
    <w:rsid w:val="00FD2AAB"/>
    <w:rsid w:val="00FD3FCF"/>
    <w:rsid w:val="00FD5C68"/>
    <w:rsid w:val="00FD66FB"/>
    <w:rsid w:val="00FD7D13"/>
    <w:rsid w:val="00FE2848"/>
    <w:rsid w:val="00FE362E"/>
    <w:rsid w:val="00FE3A72"/>
    <w:rsid w:val="00FE3CA4"/>
    <w:rsid w:val="00FE68F7"/>
    <w:rsid w:val="00FF07F6"/>
    <w:rsid w:val="00FF1A26"/>
    <w:rsid w:val="00FF1C4C"/>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uiPriority w:val="22"/>
    <w:qFormat/>
    <w:rsid w:val="00EB2896"/>
    <w:rPr>
      <w:b/>
      <w:bCs/>
    </w:rPr>
  </w:style>
  <w:style w:type="paragraph" w:customStyle="1" w:styleId="af7">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s1">
    <w:name w:val="s_1"/>
    <w:basedOn w:val="a"/>
    <w:rsid w:val="00FB1EA3"/>
    <w:pPr>
      <w:spacing w:before="100" w:beforeAutospacing="1" w:after="100" w:afterAutospacing="1" w:line="240" w:lineRule="auto"/>
    </w:pPr>
    <w:rPr>
      <w:rFonts w:ascii="Times New Roman" w:hAnsi="Times New Roman"/>
      <w:sz w:val="24"/>
      <w:szCs w:val="24"/>
    </w:rPr>
  </w:style>
  <w:style w:type="paragraph" w:customStyle="1" w:styleId="increasetext">
    <w:name w:val="increase_text"/>
    <w:basedOn w:val="a"/>
    <w:rsid w:val="00062FD4"/>
    <w:pPr>
      <w:spacing w:before="100" w:beforeAutospacing="1" w:after="100" w:afterAutospacing="1" w:line="240" w:lineRule="auto"/>
    </w:pPr>
    <w:rPr>
      <w:rFonts w:ascii="Times New Roman" w:hAnsi="Times New Roman"/>
      <w:sz w:val="24"/>
      <w:szCs w:val="24"/>
    </w:rPr>
  </w:style>
  <w:style w:type="paragraph" w:customStyle="1" w:styleId="1b">
    <w:name w:val=" Знак1 Знак Знак Знак Знак Знак Знак"/>
    <w:basedOn w:val="a"/>
    <w:rsid w:val="005E38C0"/>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6">
    <w:name w:val="Прижатый влево"/>
    <w:basedOn w:val="a"/>
    <w:next w:val="a"/>
    <w:uiPriority w:val="99"/>
    <w:rsid w:val="001265E5"/>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7">
    <w:name w:val="Цветовое выделение"/>
    <w:uiPriority w:val="99"/>
    <w:rsid w:val="001265E5"/>
    <w:rPr>
      <w:b/>
      <w:color w:val="26282F"/>
    </w:rPr>
  </w:style>
  <w:style w:type="paragraph" w:customStyle="1" w:styleId="empty">
    <w:name w:val="empty"/>
    <w:basedOn w:val="a"/>
    <w:rsid w:val="001265E5"/>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1265E5"/>
    <w:pPr>
      <w:spacing w:before="100" w:beforeAutospacing="1" w:after="100" w:afterAutospacing="1" w:line="240" w:lineRule="auto"/>
    </w:pPr>
    <w:rPr>
      <w:rFonts w:ascii="Times New Roman" w:hAnsi="Times New Roman"/>
      <w:sz w:val="24"/>
      <w:szCs w:val="24"/>
    </w:rPr>
  </w:style>
  <w:style w:type="paragraph" w:customStyle="1" w:styleId="s37">
    <w:name w:val="s_37"/>
    <w:basedOn w:val="a"/>
    <w:rsid w:val="001265E5"/>
    <w:pPr>
      <w:spacing w:before="100" w:beforeAutospacing="1" w:after="100" w:afterAutospacing="1" w:line="240" w:lineRule="auto"/>
    </w:pPr>
    <w:rPr>
      <w:rFonts w:ascii="Times New Roman" w:hAnsi="Times New Roman"/>
      <w:sz w:val="24"/>
      <w:szCs w:val="24"/>
    </w:rPr>
  </w:style>
  <w:style w:type="character" w:styleId="afff8">
    <w:name w:val="Intense Reference"/>
    <w:uiPriority w:val="32"/>
    <w:qFormat/>
    <w:rsid w:val="00493142"/>
    <w:rPr>
      <w:b/>
      <w:bCs/>
      <w:smallCaps/>
      <w:color w:val="C0504D"/>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uiPriority w:val="9"/>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1B47D8"/>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uiPriority w:val="9"/>
    <w:rsid w:val="001B47D8"/>
    <w:rPr>
      <w:rFonts w:ascii="Cambria" w:eastAsia="Times New Roman" w:hAnsi="Cambria" w:cs="Times New Roman"/>
      <w:b/>
      <w:bCs/>
      <w:sz w:val="26"/>
      <w:szCs w:val="26"/>
    </w:rPr>
  </w:style>
  <w:style w:type="character" w:customStyle="1" w:styleId="40">
    <w:name w:val="Заголовок 4 Знак"/>
    <w:link w:val="4"/>
    <w:uiPriority w:val="9"/>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5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uiPriority w:val="99"/>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99"/>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uiPriority w:val="22"/>
    <w:qFormat/>
    <w:rsid w:val="00EB2896"/>
    <w:rPr>
      <w:b/>
      <w:bCs/>
    </w:rPr>
  </w:style>
  <w:style w:type="paragraph" w:customStyle="1" w:styleId="af7">
    <w:name w:val="Нормальный (таблица)"/>
    <w:basedOn w:val="a"/>
    <w:next w:val="a"/>
    <w:uiPriority w:val="99"/>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iPriority w:val="99"/>
    <w:semiHidden/>
    <w:unhideWhenUsed/>
    <w:rsid w:val="00D97E2B"/>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iPriority w:val="99"/>
    <w:unhideWhenUsed/>
    <w:rsid w:val="00FA01B9"/>
    <w:pPr>
      <w:spacing w:after="120"/>
      <w:ind w:left="283"/>
    </w:pPr>
  </w:style>
  <w:style w:type="character" w:customStyle="1" w:styleId="aff1">
    <w:name w:val="Основной текст с отступом Знак"/>
    <w:link w:val="aff0"/>
    <w:uiPriority w:val="99"/>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customStyle="1" w:styleId="aff6">
    <w:name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uiPriority w:val="99"/>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s1">
    <w:name w:val="s_1"/>
    <w:basedOn w:val="a"/>
    <w:rsid w:val="00FB1EA3"/>
    <w:pPr>
      <w:spacing w:before="100" w:beforeAutospacing="1" w:after="100" w:afterAutospacing="1" w:line="240" w:lineRule="auto"/>
    </w:pPr>
    <w:rPr>
      <w:rFonts w:ascii="Times New Roman" w:hAnsi="Times New Roman"/>
      <w:sz w:val="24"/>
      <w:szCs w:val="24"/>
    </w:rPr>
  </w:style>
  <w:style w:type="paragraph" w:customStyle="1" w:styleId="increasetext">
    <w:name w:val="increase_text"/>
    <w:basedOn w:val="a"/>
    <w:rsid w:val="00062FD4"/>
    <w:pPr>
      <w:spacing w:before="100" w:beforeAutospacing="1" w:after="100" w:afterAutospacing="1" w:line="240" w:lineRule="auto"/>
    </w:pPr>
    <w:rPr>
      <w:rFonts w:ascii="Times New Roman" w:hAnsi="Times New Roman"/>
      <w:sz w:val="24"/>
      <w:szCs w:val="24"/>
    </w:rPr>
  </w:style>
  <w:style w:type="paragraph" w:customStyle="1" w:styleId="1b">
    <w:name w:val=" Знак1 Знак Знак Знак Знак Знак Знак"/>
    <w:basedOn w:val="a"/>
    <w:rsid w:val="005E38C0"/>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6">
    <w:name w:val="Прижатый влево"/>
    <w:basedOn w:val="a"/>
    <w:next w:val="a"/>
    <w:uiPriority w:val="99"/>
    <w:rsid w:val="001265E5"/>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afff7">
    <w:name w:val="Цветовое выделение"/>
    <w:uiPriority w:val="99"/>
    <w:rsid w:val="001265E5"/>
    <w:rPr>
      <w:b/>
      <w:color w:val="26282F"/>
    </w:rPr>
  </w:style>
  <w:style w:type="paragraph" w:customStyle="1" w:styleId="empty">
    <w:name w:val="empty"/>
    <w:basedOn w:val="a"/>
    <w:rsid w:val="001265E5"/>
    <w:pPr>
      <w:spacing w:before="100" w:beforeAutospacing="1" w:after="100" w:afterAutospacing="1" w:line="240" w:lineRule="auto"/>
    </w:pPr>
    <w:rPr>
      <w:rFonts w:ascii="Times New Roman" w:hAnsi="Times New Roman"/>
      <w:sz w:val="24"/>
      <w:szCs w:val="24"/>
    </w:rPr>
  </w:style>
  <w:style w:type="paragraph" w:customStyle="1" w:styleId="s3">
    <w:name w:val="s_3"/>
    <w:basedOn w:val="a"/>
    <w:rsid w:val="001265E5"/>
    <w:pPr>
      <w:spacing w:before="100" w:beforeAutospacing="1" w:after="100" w:afterAutospacing="1" w:line="240" w:lineRule="auto"/>
    </w:pPr>
    <w:rPr>
      <w:rFonts w:ascii="Times New Roman" w:hAnsi="Times New Roman"/>
      <w:sz w:val="24"/>
      <w:szCs w:val="24"/>
    </w:rPr>
  </w:style>
  <w:style w:type="paragraph" w:customStyle="1" w:styleId="s37">
    <w:name w:val="s_37"/>
    <w:basedOn w:val="a"/>
    <w:rsid w:val="001265E5"/>
    <w:pPr>
      <w:spacing w:before="100" w:beforeAutospacing="1" w:after="100" w:afterAutospacing="1" w:line="240" w:lineRule="auto"/>
    </w:pPr>
    <w:rPr>
      <w:rFonts w:ascii="Times New Roman" w:hAnsi="Times New Roman"/>
      <w:sz w:val="24"/>
      <w:szCs w:val="24"/>
    </w:rPr>
  </w:style>
  <w:style w:type="character" w:styleId="afff8">
    <w:name w:val="Intense Reference"/>
    <w:uiPriority w:val="32"/>
    <w:qFormat/>
    <w:rsid w:val="00493142"/>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3850">
      <w:bodyDiv w:val="1"/>
      <w:marLeft w:val="0"/>
      <w:marRight w:val="0"/>
      <w:marTop w:val="0"/>
      <w:marBottom w:val="0"/>
      <w:divBdr>
        <w:top w:val="none" w:sz="0" w:space="0" w:color="auto"/>
        <w:left w:val="none" w:sz="0" w:space="0" w:color="auto"/>
        <w:bottom w:val="none" w:sz="0" w:space="0" w:color="auto"/>
        <w:right w:val="none" w:sz="0" w:space="0" w:color="auto"/>
      </w:divBdr>
    </w:div>
    <w:div w:id="154884351">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268588525">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9339034">
      <w:bodyDiv w:val="1"/>
      <w:marLeft w:val="0"/>
      <w:marRight w:val="0"/>
      <w:marTop w:val="0"/>
      <w:marBottom w:val="0"/>
      <w:divBdr>
        <w:top w:val="none" w:sz="0" w:space="0" w:color="auto"/>
        <w:left w:val="none" w:sz="0" w:space="0" w:color="auto"/>
        <w:bottom w:val="none" w:sz="0" w:space="0" w:color="auto"/>
        <w:right w:val="none" w:sz="0" w:space="0" w:color="auto"/>
      </w:divBdr>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797072401">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940450123">
      <w:bodyDiv w:val="1"/>
      <w:marLeft w:val="0"/>
      <w:marRight w:val="0"/>
      <w:marTop w:val="0"/>
      <w:marBottom w:val="0"/>
      <w:divBdr>
        <w:top w:val="none" w:sz="0" w:space="0" w:color="auto"/>
        <w:left w:val="none" w:sz="0" w:space="0" w:color="auto"/>
        <w:bottom w:val="none" w:sz="0" w:space="0" w:color="auto"/>
        <w:right w:val="none" w:sz="0" w:space="0" w:color="auto"/>
      </w:divBdr>
    </w:div>
    <w:div w:id="945845519">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064260774">
      <w:bodyDiv w:val="1"/>
      <w:marLeft w:val="0"/>
      <w:marRight w:val="0"/>
      <w:marTop w:val="0"/>
      <w:marBottom w:val="0"/>
      <w:divBdr>
        <w:top w:val="none" w:sz="0" w:space="0" w:color="auto"/>
        <w:left w:val="none" w:sz="0" w:space="0" w:color="auto"/>
        <w:bottom w:val="none" w:sz="0" w:space="0" w:color="auto"/>
        <w:right w:val="none" w:sz="0" w:space="0" w:color="auto"/>
      </w:divBdr>
    </w:div>
    <w:div w:id="1095133762">
      <w:bodyDiv w:val="1"/>
      <w:marLeft w:val="0"/>
      <w:marRight w:val="0"/>
      <w:marTop w:val="0"/>
      <w:marBottom w:val="0"/>
      <w:divBdr>
        <w:top w:val="none" w:sz="0" w:space="0" w:color="auto"/>
        <w:left w:val="none" w:sz="0" w:space="0" w:color="auto"/>
        <w:bottom w:val="none" w:sz="0" w:space="0" w:color="auto"/>
        <w:right w:val="none" w:sz="0" w:space="0" w:color="auto"/>
      </w:divBdr>
      <w:divsChild>
        <w:div w:id="775949041">
          <w:marLeft w:val="0"/>
          <w:marRight w:val="0"/>
          <w:marTop w:val="0"/>
          <w:marBottom w:val="0"/>
          <w:divBdr>
            <w:top w:val="none" w:sz="0" w:space="0" w:color="auto"/>
            <w:left w:val="none" w:sz="0" w:space="0" w:color="auto"/>
            <w:bottom w:val="none" w:sz="0" w:space="0" w:color="auto"/>
            <w:right w:val="none" w:sz="0" w:space="0" w:color="auto"/>
          </w:divBdr>
        </w:div>
        <w:div w:id="1404445046">
          <w:marLeft w:val="0"/>
          <w:marRight w:val="0"/>
          <w:marTop w:val="0"/>
          <w:marBottom w:val="300"/>
          <w:divBdr>
            <w:top w:val="none" w:sz="0" w:space="0" w:color="auto"/>
            <w:left w:val="none" w:sz="0" w:space="0" w:color="auto"/>
            <w:bottom w:val="none" w:sz="0" w:space="0" w:color="auto"/>
            <w:right w:val="none" w:sz="0" w:space="0" w:color="auto"/>
          </w:divBdr>
        </w:div>
      </w:divsChild>
    </w:div>
    <w:div w:id="1111900544">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58703647">
      <w:bodyDiv w:val="1"/>
      <w:marLeft w:val="0"/>
      <w:marRight w:val="0"/>
      <w:marTop w:val="0"/>
      <w:marBottom w:val="0"/>
      <w:divBdr>
        <w:top w:val="none" w:sz="0" w:space="0" w:color="auto"/>
        <w:left w:val="none" w:sz="0" w:space="0" w:color="auto"/>
        <w:bottom w:val="none" w:sz="0" w:space="0" w:color="auto"/>
        <w:right w:val="none" w:sz="0" w:space="0" w:color="auto"/>
      </w:divBdr>
    </w:div>
    <w:div w:id="1387796284">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23413048">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73215567">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12962429">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337048">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8239165">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www.papajurist.ru/pension-system/oformleniye-snil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papajurist.ru/passport/zamena-vnutrennego-pasporta-po-vozrastu/" TargetMode="External"/><Relationship Id="rId33" Type="http://schemas.openxmlformats.org/officeDocument/2006/relationships/hyperlink" Target="http://kotelnich-msu.ru/index.php?option=com_content&amp;view=article&amp;id=4644:---l-r&amp;catid=391:2015-03-20-07-26-43&amp;Itemid=207"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papajurist.ru/passport/zamena-pasporta-pri-smene-familii/" TargetMode="External"/><Relationship Id="rId32" Type="http://schemas.openxmlformats.org/officeDocument/2006/relationships/image" Target="http://www.asfera.info/files/uni_news/sibirskaya_yazva.jpeg" TargetMode="External"/><Relationship Id="rId5" Type="http://schemas.openxmlformats.org/officeDocument/2006/relationships/settings" Target="settings.xml"/><Relationship Id="rId15" Type="http://schemas.openxmlformats.org/officeDocument/2006/relationships/hyperlink" Target="https://vk.com/id181349742" TargetMode="External"/><Relationship Id="rId23" Type="http://schemas.openxmlformats.org/officeDocument/2006/relationships/image" Target="media/image11.jpeg"/><Relationship Id="rId28" Type="http://schemas.openxmlformats.org/officeDocument/2006/relationships/hyperlink" Target="https://ru.wikipedia.org/wiki/%D0%97%D0%BE%D0%BE%D0%BD%D0%BE%D0%B7%D1%8B" TargetMode="External"/><Relationship Id="rId10" Type="http://schemas.openxmlformats.org/officeDocument/2006/relationships/image" Target="media/image3.jpeg"/><Relationship Id="rId19" Type="http://schemas.openxmlformats.org/officeDocument/2006/relationships/hyperlink" Target="http://www.gosuslugi.ru/" TargetMode="External"/><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vk.com/read63" TargetMode="External"/><Relationship Id="rId22" Type="http://schemas.openxmlformats.org/officeDocument/2006/relationships/hyperlink" Target="http://www.papajurist.ru/passport/trebovaniya-k-fotografii-na-pasport/" TargetMode="External"/><Relationship Id="rId27" Type="http://schemas.openxmlformats.org/officeDocument/2006/relationships/hyperlink" Target="https://ru.wikipedia.org/wiki/%D0%9B%D0%B0%D1%82%D0%B8%D0%BD%D1%81%D0%BA%D0%B8%D0%B9_%D1%8F%D0%B7%D1%8B%D0%BA" TargetMode="External"/><Relationship Id="rId30" Type="http://schemas.openxmlformats.org/officeDocument/2006/relationships/image" Target="media/image14.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E4610-BB69-4BF1-B3F3-E530AE6F1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5940</Words>
  <Characters>33858</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39719</CharactersWithSpaces>
  <SharedDoc>false</SharedDoc>
  <HLinks>
    <vt:vector size="66" baseType="variant">
      <vt:variant>
        <vt:i4>1638508</vt:i4>
      </vt:variant>
      <vt:variant>
        <vt:i4>30</vt:i4>
      </vt:variant>
      <vt:variant>
        <vt:i4>0</vt:i4>
      </vt:variant>
      <vt:variant>
        <vt:i4>5</vt:i4>
      </vt:variant>
      <vt:variant>
        <vt:lpwstr>http://kotelnich-msu.ru/index.php?option=com_content&amp;view=article&amp;id=4644:---l-r&amp;catid=391:2015-03-20-07-26-43&amp;Itemid=207</vt:lpwstr>
      </vt:variant>
      <vt:variant>
        <vt:lpwstr/>
      </vt:variant>
      <vt:variant>
        <vt:i4>1310740</vt:i4>
      </vt:variant>
      <vt:variant>
        <vt:i4>27</vt:i4>
      </vt:variant>
      <vt:variant>
        <vt:i4>0</vt:i4>
      </vt:variant>
      <vt:variant>
        <vt:i4>5</vt:i4>
      </vt:variant>
      <vt:variant>
        <vt:lpwstr>https://ru.wikipedia.org/wiki/%D0%97%D0%BE%D0%BE%D0%BD%D0%BE%D0%B7%D1%8B</vt:lpwstr>
      </vt:variant>
      <vt:variant>
        <vt:lpwstr/>
      </vt:variant>
      <vt:variant>
        <vt:i4>1703971</vt:i4>
      </vt:variant>
      <vt:variant>
        <vt:i4>24</vt:i4>
      </vt:variant>
      <vt:variant>
        <vt:i4>0</vt:i4>
      </vt:variant>
      <vt:variant>
        <vt:i4>5</vt:i4>
      </vt:variant>
      <vt:variant>
        <vt:lpwstr>https://ru.wikipedia.org/wiki/%D0%9B%D0%B0%D1%82%D0%B8%D0%BD%D1%81%D0%BA%D0%B8%D0%B9_%D1%8F%D0%B7%D1%8B%D0%BA</vt:lpwstr>
      </vt:variant>
      <vt:variant>
        <vt:lpwstr/>
      </vt:variant>
      <vt:variant>
        <vt:i4>2687015</vt:i4>
      </vt:variant>
      <vt:variant>
        <vt:i4>21</vt:i4>
      </vt:variant>
      <vt:variant>
        <vt:i4>0</vt:i4>
      </vt:variant>
      <vt:variant>
        <vt:i4>5</vt:i4>
      </vt:variant>
      <vt:variant>
        <vt:lpwstr>http://www.papajurist.ru/passport/zamena-vnutrennego-pasporta-po-vozrastu/</vt:lpwstr>
      </vt:variant>
      <vt:variant>
        <vt:lpwstr/>
      </vt:variant>
      <vt:variant>
        <vt:i4>5898334</vt:i4>
      </vt:variant>
      <vt:variant>
        <vt:i4>18</vt:i4>
      </vt:variant>
      <vt:variant>
        <vt:i4>0</vt:i4>
      </vt:variant>
      <vt:variant>
        <vt:i4>5</vt:i4>
      </vt:variant>
      <vt:variant>
        <vt:lpwstr>http://www.papajurist.ru/passport/zamena-pasporta-pri-smene-familii/</vt:lpwstr>
      </vt:variant>
      <vt:variant>
        <vt:lpwstr/>
      </vt:variant>
      <vt:variant>
        <vt:i4>3539001</vt:i4>
      </vt:variant>
      <vt:variant>
        <vt:i4>15</vt:i4>
      </vt:variant>
      <vt:variant>
        <vt:i4>0</vt:i4>
      </vt:variant>
      <vt:variant>
        <vt:i4>5</vt:i4>
      </vt:variant>
      <vt:variant>
        <vt:lpwstr>http://www.papajurist.ru/passport/trebovaniya-k-fotografii-na-pasport/</vt:lpwstr>
      </vt:variant>
      <vt:variant>
        <vt:lpwstr/>
      </vt:variant>
      <vt:variant>
        <vt:i4>2555964</vt:i4>
      </vt:variant>
      <vt:variant>
        <vt:i4>12</vt:i4>
      </vt:variant>
      <vt:variant>
        <vt:i4>0</vt:i4>
      </vt:variant>
      <vt:variant>
        <vt:i4>5</vt:i4>
      </vt:variant>
      <vt:variant>
        <vt:lpwstr>http://www.papajurist.ru/pension-system/oformleniye-snils/</vt:lpwstr>
      </vt:variant>
      <vt:variant>
        <vt:lpwstr/>
      </vt:variant>
      <vt:variant>
        <vt:i4>851994</vt:i4>
      </vt:variant>
      <vt:variant>
        <vt:i4>9</vt:i4>
      </vt:variant>
      <vt:variant>
        <vt:i4>0</vt:i4>
      </vt:variant>
      <vt:variant>
        <vt:i4>5</vt:i4>
      </vt:variant>
      <vt:variant>
        <vt:lpwstr>http://www.gosuslugi.ru/</vt:lpwstr>
      </vt:variant>
      <vt:variant>
        <vt:lpwstr/>
      </vt:variant>
      <vt:variant>
        <vt:i4>2883642</vt:i4>
      </vt:variant>
      <vt:variant>
        <vt:i4>3</vt:i4>
      </vt:variant>
      <vt:variant>
        <vt:i4>0</vt:i4>
      </vt:variant>
      <vt:variant>
        <vt:i4>5</vt:i4>
      </vt:variant>
      <vt:variant>
        <vt:lpwstr>https://vk.com/id181349742</vt:lpwstr>
      </vt:variant>
      <vt:variant>
        <vt:lpwstr/>
      </vt:variant>
      <vt:variant>
        <vt:i4>5308505</vt:i4>
      </vt:variant>
      <vt:variant>
        <vt:i4>0</vt:i4>
      </vt:variant>
      <vt:variant>
        <vt:i4>0</vt:i4>
      </vt:variant>
      <vt:variant>
        <vt:i4>5</vt:i4>
      </vt:variant>
      <vt:variant>
        <vt:lpwstr>https://vk.com/read63</vt:lpwstr>
      </vt:variant>
      <vt:variant>
        <vt:lpwstr/>
      </vt:variant>
      <vt:variant>
        <vt:i4>3932260</vt:i4>
      </vt:variant>
      <vt:variant>
        <vt:i4>-1</vt:i4>
      </vt:variant>
      <vt:variant>
        <vt:i4>1120</vt:i4>
      </vt:variant>
      <vt:variant>
        <vt:i4>1</vt:i4>
      </vt:variant>
      <vt:variant>
        <vt:lpwstr>http://www.asfera.info/files/uni_news/sibirskaya_yazva.jpeg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User Windows</cp:lastModifiedBy>
  <cp:revision>2</cp:revision>
  <cp:lastPrinted>2018-04-20T03:45:00Z</cp:lastPrinted>
  <dcterms:created xsi:type="dcterms:W3CDTF">2019-12-23T11:44:00Z</dcterms:created>
  <dcterms:modified xsi:type="dcterms:W3CDTF">2019-12-23T11:44:00Z</dcterms:modified>
</cp:coreProperties>
</file>